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7E72" w:rsidRPr="00AB2292" w:rsidRDefault="00021AA0">
      <w:pPr>
        <w:rPr>
          <w:rFonts w:ascii="Times New Roman" w:eastAsia="方正黑体_GBK" w:hAnsi="Times New Roman" w:cs="Times New Roman" w:hint="eastAsia"/>
          <w:sz w:val="32"/>
          <w:szCs w:val="32"/>
          <w:rPrChange w:id="0" w:author="谢乐 谢乐代(套红)" w:date="2020-06-18T09:52:00Z">
            <w:rPr>
              <w:rFonts w:ascii="仿宋_GB2312" w:eastAsia="仿宋_GB2312" w:hAnsi="Calibri" w:cs="Times New Roman"/>
              <w:sz w:val="32"/>
              <w:szCs w:val="32"/>
            </w:rPr>
          </w:rPrChange>
        </w:rPr>
      </w:pPr>
      <w:r w:rsidRPr="00AB2292">
        <w:rPr>
          <w:rFonts w:ascii="Times New Roman" w:eastAsia="方正黑体_GBK" w:hAnsi="Times New Roman" w:cs="Times New Roman"/>
          <w:sz w:val="32"/>
          <w:szCs w:val="32"/>
          <w:rPrChange w:id="1" w:author="谢乐 谢乐代(套红)" w:date="2020-06-18T09:52:00Z">
            <w:rPr>
              <w:rFonts w:ascii="仿宋_GB2312" w:eastAsia="仿宋_GB2312" w:hAnsi="Calibri" w:cs="Times New Roman" w:hint="eastAsia"/>
              <w:sz w:val="32"/>
              <w:szCs w:val="32"/>
            </w:rPr>
          </w:rPrChange>
        </w:rPr>
        <w:t>附件</w:t>
      </w:r>
      <w:r w:rsidR="00F62EB4" w:rsidRPr="00AB2292">
        <w:rPr>
          <w:rFonts w:ascii="Times New Roman" w:eastAsia="方正黑体_GBK" w:hAnsi="Times New Roman" w:cs="Times New Roman"/>
          <w:sz w:val="32"/>
          <w:szCs w:val="32"/>
          <w:rPrChange w:id="2" w:author="谢乐 谢乐代(套红)" w:date="2020-06-18T09:52:00Z">
            <w:rPr>
              <w:rFonts w:ascii="仿宋_GB2312" w:eastAsia="仿宋_GB2312" w:hAnsi="Calibri" w:cs="Times New Roman" w:hint="eastAsia"/>
              <w:sz w:val="32"/>
              <w:szCs w:val="32"/>
            </w:rPr>
          </w:rPrChange>
        </w:rPr>
        <w:t>2-3</w:t>
      </w:r>
      <w:bookmarkStart w:id="3" w:name="_GoBack"/>
      <w:bookmarkEnd w:id="3"/>
      <w:del w:id="4" w:author="谢乐 谢乐代(套红)" w:date="2020-06-18T09:52:00Z">
        <w:r w:rsidRPr="00AB2292" w:rsidDel="00AB2292">
          <w:rPr>
            <w:rFonts w:ascii="Times New Roman" w:eastAsia="方正黑体_GBK" w:hAnsi="Times New Roman" w:cs="Times New Roman"/>
            <w:sz w:val="32"/>
            <w:szCs w:val="32"/>
            <w:rPrChange w:id="5" w:author="谢乐 谢乐代(套红)" w:date="2020-06-18T09:52:00Z">
              <w:rPr>
                <w:rFonts w:ascii="仿宋_GB2312" w:eastAsia="仿宋_GB2312" w:hAnsi="Calibri" w:cs="Times New Roman" w:hint="eastAsia"/>
                <w:sz w:val="32"/>
                <w:szCs w:val="32"/>
              </w:rPr>
            </w:rPrChange>
          </w:rPr>
          <w:delText>：</w:delText>
        </w:r>
      </w:del>
    </w:p>
    <w:p w:rsidR="00357E72" w:rsidRDefault="00513732">
      <w:pPr>
        <w:jc w:val="center"/>
        <w:rPr>
          <w:rFonts w:ascii="黑体" w:eastAsia="黑体" w:hAnsi="黑体" w:cs="Times New Roman"/>
          <w:sz w:val="36"/>
          <w:szCs w:val="32"/>
        </w:rPr>
      </w:pPr>
      <w:r>
        <w:rPr>
          <w:rFonts w:ascii="黑体" w:eastAsia="黑体" w:hAnsi="黑体" w:cs="Times New Roman" w:hint="eastAsia"/>
          <w:sz w:val="36"/>
          <w:szCs w:val="32"/>
        </w:rPr>
        <w:t>江苏</w:t>
      </w:r>
      <w:r>
        <w:rPr>
          <w:rFonts w:ascii="黑体" w:eastAsia="黑体" w:hAnsi="黑体" w:cs="Times New Roman"/>
          <w:sz w:val="36"/>
          <w:szCs w:val="32"/>
        </w:rPr>
        <w:t>省</w:t>
      </w:r>
      <w:r w:rsidR="00021AA0">
        <w:rPr>
          <w:rFonts w:ascii="黑体" w:eastAsia="黑体" w:hAnsi="黑体" w:cs="Times New Roman" w:hint="eastAsia"/>
          <w:sz w:val="36"/>
          <w:szCs w:val="32"/>
        </w:rPr>
        <w:t>医疗收费明细（电子）式样</w:t>
      </w:r>
    </w:p>
    <w:p w:rsidR="00357E72" w:rsidRDefault="00513732">
      <w:pPr>
        <w:jc w:val="center"/>
        <w:rPr>
          <w:rFonts w:ascii="Calibri" w:eastAsia="宋体" w:hAnsi="Calibri" w:cs="Times New Roman"/>
          <w:noProof/>
          <w:szCs w:val="22"/>
        </w:rPr>
      </w:pPr>
      <w:r w:rsidRPr="00513732">
        <w:rPr>
          <w:rFonts w:ascii="Calibri" w:eastAsia="宋体" w:hAnsi="Calibri" w:cs="Times New Roman"/>
          <w:noProof/>
          <w:szCs w:val="22"/>
        </w:rPr>
        <w:drawing>
          <wp:inline distT="0" distB="0" distL="0" distR="0">
            <wp:extent cx="4244340" cy="5052060"/>
            <wp:effectExtent l="0" t="0" r="3810" b="0"/>
            <wp:docPr id="2" name="图片 2" descr="C:\Users\user\Desktop\医疗电子票据管理改革\附件\医疗明细电子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医疗电子票据管理改革\附件\医疗明细电子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4340" cy="5052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3732" w:rsidRDefault="00513732">
      <w:pPr>
        <w:jc w:val="center"/>
        <w:rPr>
          <w:rFonts w:ascii="Calibri" w:eastAsia="宋体" w:hAnsi="Calibri" w:cs="Times New Roman"/>
          <w:szCs w:val="22"/>
        </w:rPr>
      </w:pPr>
    </w:p>
    <w:p w:rsidR="00357E72" w:rsidRDefault="00021AA0">
      <w:pPr>
        <w:rPr>
          <w:rFonts w:ascii="仿宋_GB2312" w:eastAsia="仿宋_GB2312" w:hAnsi="仿宋" w:cs="宋体"/>
          <w:color w:val="000000"/>
          <w:sz w:val="24"/>
          <w:szCs w:val="22"/>
        </w:rPr>
      </w:pPr>
      <w:r>
        <w:rPr>
          <w:rFonts w:ascii="仿宋_GB2312" w:eastAsia="仿宋_GB2312" w:hAnsi="Calibri" w:cs="Times New Roman" w:hint="eastAsia"/>
          <w:sz w:val="24"/>
          <w:szCs w:val="32"/>
        </w:rPr>
        <w:t xml:space="preserve">    1.</w:t>
      </w:r>
      <w:r>
        <w:rPr>
          <w:rFonts w:ascii="仿宋_GB2312" w:eastAsia="仿宋_GB2312" w:hAnsi="仿宋" w:cs="宋体" w:hint="eastAsia"/>
          <w:color w:val="000000"/>
          <w:sz w:val="24"/>
          <w:szCs w:val="22"/>
        </w:rPr>
        <w:t>明细要素。包括：所属电子票据代码、所属电子票据号码、交款人、开票日期、项目名称、数量/单位、金额（元）、本页（或自定义）小计、金额合计、备注、收款单位（章）、总页数、当前页数等。</w:t>
      </w:r>
    </w:p>
    <w:p w:rsidR="00357E72" w:rsidRDefault="00021AA0">
      <w:pPr>
        <w:ind w:firstLineChars="200" w:firstLine="480"/>
        <w:rPr>
          <w:rFonts w:ascii="仿宋_GB2312" w:eastAsia="仿宋_GB2312" w:hAnsi="仿宋" w:cs="宋体"/>
          <w:color w:val="000000"/>
          <w:sz w:val="24"/>
          <w:szCs w:val="22"/>
        </w:rPr>
      </w:pPr>
      <w:r>
        <w:rPr>
          <w:rFonts w:ascii="仿宋_GB2312" w:eastAsia="仿宋_GB2312" w:hAnsi="仿宋" w:cs="宋体" w:hint="eastAsia"/>
          <w:color w:val="000000"/>
          <w:sz w:val="24"/>
          <w:szCs w:val="22"/>
        </w:rPr>
        <w:t>2.字体字号。</w:t>
      </w:r>
      <w:r>
        <w:rPr>
          <w:rFonts w:ascii="仿宋_GB2312" w:eastAsia="仿宋_GB2312" w:hAnsi="仿宋" w:cs="宋体" w:hint="eastAsia"/>
          <w:sz w:val="24"/>
          <w:szCs w:val="22"/>
        </w:rPr>
        <w:t>标题为汉仪中楷，</w:t>
      </w:r>
      <w:r>
        <w:rPr>
          <w:rFonts w:ascii="仿宋_GB2312" w:eastAsia="仿宋_GB2312" w:hAnsi="仿宋" w:cs="宋体" w:hint="eastAsia"/>
          <w:color w:val="000000"/>
          <w:sz w:val="24"/>
          <w:szCs w:val="22"/>
        </w:rPr>
        <w:t>20.04像素（px），居中</w:t>
      </w:r>
      <w:r>
        <w:rPr>
          <w:rFonts w:ascii="仿宋_GB2312" w:eastAsia="仿宋_GB2312" w:hAnsi="仿宋" w:cs="宋体" w:hint="eastAsia"/>
          <w:sz w:val="24"/>
          <w:szCs w:val="22"/>
        </w:rPr>
        <w:t>；正文字体为汉仪楷体，</w:t>
      </w:r>
      <w:r>
        <w:rPr>
          <w:rFonts w:ascii="仿宋_GB2312" w:eastAsia="仿宋_GB2312" w:hAnsi="仿宋" w:cs="宋体" w:hint="eastAsia"/>
          <w:color w:val="000000"/>
          <w:sz w:val="24"/>
          <w:szCs w:val="22"/>
        </w:rPr>
        <w:t>10像素（px）。</w:t>
      </w:r>
    </w:p>
    <w:p w:rsidR="00357E72" w:rsidRDefault="00021AA0">
      <w:pPr>
        <w:ind w:firstLineChars="200" w:firstLine="480"/>
        <w:rPr>
          <w:rFonts w:ascii="仿宋_GB2312" w:eastAsia="仿宋_GB2312" w:hAnsi="仿宋" w:cs="宋体"/>
          <w:color w:val="000000"/>
          <w:sz w:val="24"/>
          <w:szCs w:val="22"/>
        </w:rPr>
      </w:pPr>
      <w:r>
        <w:rPr>
          <w:rFonts w:ascii="仿宋_GB2312" w:eastAsia="仿宋_GB2312" w:hAnsi="仿宋" w:cs="宋体" w:hint="eastAsia"/>
          <w:color w:val="000000"/>
          <w:sz w:val="24"/>
          <w:szCs w:val="22"/>
        </w:rPr>
        <w:t>3.规格大小。尺寸：最大为718×1062像素（px），每英寸96像素（px）。换算成打印尺寸为：190mm×281mm。</w:t>
      </w:r>
    </w:p>
    <w:p w:rsidR="00357E72" w:rsidRDefault="00021AA0">
      <w:pPr>
        <w:widowControl/>
        <w:jc w:val="left"/>
      </w:pPr>
      <w:r>
        <w:rPr>
          <w:rFonts w:ascii="仿宋_GB2312" w:eastAsia="仿宋_GB2312" w:hAnsi="仿宋" w:cs="宋体" w:hint="eastAsia"/>
          <w:color w:val="000000"/>
          <w:sz w:val="24"/>
          <w:szCs w:val="22"/>
        </w:rPr>
        <w:t>4.</w:t>
      </w:r>
      <w:r>
        <w:rPr>
          <w:rFonts w:ascii="Calibri" w:eastAsia="宋体" w:hAnsi="Calibri" w:cs="Times New Roman" w:hint="eastAsia"/>
          <w:szCs w:val="22"/>
        </w:rPr>
        <w:t xml:space="preserve"> </w:t>
      </w:r>
      <w:r>
        <w:rPr>
          <w:rFonts w:ascii="仿宋_GB2312" w:eastAsia="仿宋_GB2312" w:hAnsi="仿宋" w:cs="宋体" w:hint="eastAsia"/>
          <w:color w:val="000000"/>
          <w:sz w:val="24"/>
          <w:szCs w:val="22"/>
        </w:rPr>
        <w:t>颜色、套章等要求。文字和表格颜色：棕色。</w:t>
      </w:r>
    </w:p>
    <w:sectPr w:rsidR="00357E7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6E08" w:rsidRDefault="003F6E08" w:rsidP="00513732">
      <w:r>
        <w:separator/>
      </w:r>
    </w:p>
  </w:endnote>
  <w:endnote w:type="continuationSeparator" w:id="0">
    <w:p w:rsidR="003F6E08" w:rsidRDefault="003F6E08" w:rsidP="005137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6E08" w:rsidRDefault="003F6E08" w:rsidP="00513732">
      <w:r>
        <w:separator/>
      </w:r>
    </w:p>
  </w:footnote>
  <w:footnote w:type="continuationSeparator" w:id="0">
    <w:p w:rsidR="003F6E08" w:rsidRDefault="003F6E08" w:rsidP="00513732"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谢乐 谢乐代(套红)">
    <w15:presenceInfo w15:providerId="None" w15:userId="谢乐 谢乐代(套红)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bordersDoNotSurroundHeader/>
  <w:bordersDoNotSurroundFooter/>
  <w:attachedTemplate r:id="rId1"/>
  <w:revisionView w:markup="0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21202B"/>
    <w:rsid w:val="00021AA0"/>
    <w:rsid w:val="00357E72"/>
    <w:rsid w:val="003F6E08"/>
    <w:rsid w:val="00513732"/>
    <w:rsid w:val="00AB2292"/>
    <w:rsid w:val="00F62EB4"/>
    <w:rsid w:val="18082FD4"/>
    <w:rsid w:val="62212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30704F5"/>
  <w15:docId w15:val="{69AE8D53-F763-4F59-9686-D3FABE7DF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137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513732"/>
    <w:rPr>
      <w:kern w:val="2"/>
      <w:sz w:val="18"/>
      <w:szCs w:val="18"/>
    </w:rPr>
  </w:style>
  <w:style w:type="paragraph" w:styleId="a5">
    <w:name w:val="footer"/>
    <w:basedOn w:val="a"/>
    <w:link w:val="a6"/>
    <w:rsid w:val="005137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513732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reamsoft\DSOA\wdzx97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wdzx97.dot</Template>
  <TotalTime>3</TotalTime>
  <Pages>1</Pages>
  <Words>214</Words>
  <Characters>44</Characters>
  <Application>Microsoft Office Word</Application>
  <DocSecurity>0</DocSecurity>
  <Lines>1</Lines>
  <Paragraphs>1</Paragraphs>
  <ScaleCrop>false</ScaleCrop>
  <Company/>
  <LinksUpToDate>false</LinksUpToDate>
  <CharactersWithSpaces>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lyun</dc:creator>
  <cp:lastModifiedBy>谢乐 谢乐代(套红)</cp:lastModifiedBy>
  <cp:revision>4</cp:revision>
  <cp:lastPrinted>2020-06-18T01:52:00Z</cp:lastPrinted>
  <dcterms:created xsi:type="dcterms:W3CDTF">2019-06-19T04:01:00Z</dcterms:created>
  <dcterms:modified xsi:type="dcterms:W3CDTF">2020-06-18T01:53:00Z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