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Style w:val="8"/>
          <w:rFonts w:ascii="方正仿宋_GBK" w:eastAsia="方正仿宋_GBK"/>
          <w:sz w:val="28"/>
        </w:rPr>
      </w:pPr>
      <w:r>
        <w:rPr>
          <w:rStyle w:val="8"/>
          <w:rFonts w:eastAsia="方正黑体_GBK" w:cs="Times New Roman"/>
          <w:sz w:val="28"/>
        </w:rPr>
        <w:t xml:space="preserve">附件3 </w:t>
      </w:r>
      <w:r>
        <w:rPr>
          <w:rStyle w:val="8"/>
          <w:rFonts w:eastAsia="方正仿宋_GBK" w:cs="Times New Roman"/>
          <w:sz w:val="28"/>
        </w:rPr>
        <w:t xml:space="preserve">   </w:t>
      </w:r>
      <w:r>
        <w:rPr>
          <w:rStyle w:val="8"/>
          <w:rFonts w:ascii="方正仿宋_GBK" w:eastAsia="方正仿宋_GBK"/>
          <w:sz w:val="28"/>
        </w:rPr>
        <w:t xml:space="preserve">                  </w:t>
      </w:r>
    </w:p>
    <w:p>
      <w:pPr>
        <w:rPr>
          <w:rStyle w:val="8"/>
          <w:rFonts w:ascii="宋体"/>
          <w:sz w:val="24"/>
        </w:rPr>
      </w:pPr>
    </w:p>
    <w:p>
      <w:pPr>
        <w:rPr>
          <w:rStyle w:val="8"/>
          <w:rFonts w:ascii="宋体"/>
          <w:sz w:val="24"/>
        </w:rPr>
      </w:pPr>
      <w:r>
        <w:rPr>
          <w:rStyle w:val="8"/>
          <w:rFonts w:ascii="宋体"/>
          <w:sz w:val="24"/>
        </w:rPr>
        <w:t xml:space="preserve">                </w:t>
      </w:r>
    </w:p>
    <w:p>
      <w:pPr>
        <w:rPr>
          <w:rStyle w:val="8"/>
          <w:rFonts w:ascii="宋体"/>
          <w:sz w:val="24"/>
        </w:rPr>
      </w:pPr>
    </w:p>
    <w:p>
      <w:pPr>
        <w:rPr>
          <w:rStyle w:val="8"/>
          <w:rFonts w:ascii="宋体"/>
          <w:sz w:val="24"/>
        </w:rPr>
      </w:pPr>
    </w:p>
    <w:p>
      <w:pPr>
        <w:snapToGrid w:val="0"/>
        <w:spacing w:line="360" w:lineRule="auto"/>
        <w:jc w:val="center"/>
        <w:rPr>
          <w:rStyle w:val="8"/>
          <w:rFonts w:ascii="方正小标宋_GBK" w:hAnsi="方正小标宋_GBK" w:eastAsia="方正小标宋_GBK" w:cs="方正小标宋_GBK"/>
          <w:bCs/>
          <w:kern w:val="0"/>
          <w:sz w:val="44"/>
        </w:rPr>
      </w:pPr>
    </w:p>
    <w:p>
      <w:pPr>
        <w:snapToGrid w:val="0"/>
        <w:spacing w:line="360" w:lineRule="auto"/>
        <w:jc w:val="center"/>
        <w:rPr>
          <w:rStyle w:val="8"/>
          <w:rFonts w:ascii="黑体" w:hAnsi="黑体" w:eastAsia="黑体" w:cs="黑体"/>
          <w:bCs/>
          <w:kern w:val="0"/>
          <w:sz w:val="44"/>
        </w:rPr>
      </w:pPr>
      <w:r>
        <w:rPr>
          <w:rStyle w:val="8"/>
          <w:rFonts w:ascii="黑体" w:hAnsi="黑体" w:eastAsia="黑体" w:cs="黑体"/>
          <w:bCs/>
          <w:kern w:val="0"/>
          <w:sz w:val="44"/>
        </w:rPr>
        <w:t>江苏省集成电路专用材料</w:t>
      </w:r>
      <w:r>
        <w:rPr>
          <w:rStyle w:val="8"/>
          <w:rFonts w:hint="eastAsia" w:ascii="黑体" w:hAnsi="黑体" w:eastAsia="黑体" w:cs="黑体"/>
          <w:bCs/>
          <w:kern w:val="0"/>
          <w:sz w:val="44"/>
        </w:rPr>
        <w:t>企业</w:t>
      </w:r>
    </w:p>
    <w:p>
      <w:pPr>
        <w:snapToGrid w:val="0"/>
        <w:spacing w:line="360" w:lineRule="auto"/>
        <w:jc w:val="center"/>
        <w:rPr>
          <w:rStyle w:val="8"/>
          <w:rFonts w:ascii="黑体" w:hAnsi="黑体" w:eastAsia="黑体" w:cs="黑体"/>
          <w:bCs/>
          <w:kern w:val="0"/>
          <w:sz w:val="44"/>
        </w:rPr>
      </w:pPr>
      <w:r>
        <w:rPr>
          <w:rStyle w:val="8"/>
          <w:rFonts w:ascii="黑体" w:hAnsi="黑体" w:eastAsia="黑体" w:cs="黑体"/>
          <w:bCs/>
          <w:kern w:val="0"/>
          <w:sz w:val="44"/>
        </w:rPr>
        <w:t>留存备查资料</w:t>
      </w:r>
    </w:p>
    <w:p>
      <w:pPr>
        <w:snapToGrid w:val="0"/>
        <w:spacing w:line="360" w:lineRule="auto"/>
        <w:jc w:val="center"/>
        <w:rPr>
          <w:rStyle w:val="8"/>
          <w:rFonts w:ascii="楷体" w:hAnsi="楷体" w:eastAsia="楷体" w:cs="楷体"/>
          <w:bCs/>
          <w:kern w:val="0"/>
          <w:sz w:val="36"/>
          <w:szCs w:val="36"/>
        </w:rPr>
      </w:pPr>
    </w:p>
    <w:p>
      <w:pPr>
        <w:snapToGrid w:val="0"/>
        <w:spacing w:line="360" w:lineRule="auto"/>
        <w:jc w:val="center"/>
        <w:rPr>
          <w:rStyle w:val="8"/>
          <w:rFonts w:ascii="楷体" w:hAnsi="楷体" w:eastAsia="楷体" w:cs="楷体"/>
          <w:bCs/>
          <w:kern w:val="0"/>
          <w:sz w:val="36"/>
          <w:szCs w:val="36"/>
        </w:rPr>
      </w:pPr>
      <w:r>
        <w:rPr>
          <w:rStyle w:val="8"/>
          <w:rFonts w:hint="eastAsia" w:ascii="楷体" w:hAnsi="楷体" w:eastAsia="楷体" w:cs="楷体"/>
          <w:bCs/>
          <w:kern w:val="0"/>
          <w:sz w:val="36"/>
          <w:szCs w:val="36"/>
        </w:rPr>
        <w:t>（企业所得税</w:t>
      </w:r>
      <w:r>
        <w:rPr>
          <w:rStyle w:val="8"/>
          <w:rFonts w:ascii="楷体" w:hAnsi="楷体" w:eastAsia="楷体" w:cs="楷体"/>
          <w:bCs/>
          <w:kern w:val="0"/>
          <w:sz w:val="36"/>
          <w:szCs w:val="36"/>
        </w:rPr>
        <w:t>/研发费用加计扣除）</w:t>
      </w:r>
    </w:p>
    <w:p>
      <w:pPr>
        <w:snapToGrid w:val="0"/>
        <w:spacing w:line="360" w:lineRule="auto"/>
        <w:jc w:val="center"/>
        <w:rPr>
          <w:rStyle w:val="8"/>
          <w:rFonts w:ascii="方正小标宋_GBK" w:hAnsi="方正小标宋_GBK" w:eastAsia="方正小标宋_GBK" w:cs="方正小标宋_GBK"/>
          <w:bCs/>
          <w:kern w:val="0"/>
          <w:sz w:val="44"/>
        </w:rPr>
      </w:pPr>
    </w:p>
    <w:p>
      <w:pPr>
        <w:rPr>
          <w:rStyle w:val="8"/>
          <w:rFonts w:ascii="宋体"/>
          <w:sz w:val="24"/>
        </w:rPr>
      </w:pPr>
    </w:p>
    <w:p>
      <w:pPr>
        <w:rPr>
          <w:rStyle w:val="8"/>
          <w:rFonts w:ascii="宋体"/>
          <w:sz w:val="28"/>
          <w:szCs w:val="28"/>
        </w:rPr>
      </w:pPr>
    </w:p>
    <w:p>
      <w:pPr>
        <w:spacing w:line="480" w:lineRule="auto"/>
        <w:rPr>
          <w:rStyle w:val="8"/>
          <w:rFonts w:ascii="宋体"/>
          <w:sz w:val="30"/>
          <w:szCs w:val="30"/>
        </w:rPr>
      </w:pPr>
    </w:p>
    <w:p>
      <w:pPr>
        <w:spacing w:line="480" w:lineRule="auto"/>
        <w:rPr>
          <w:rStyle w:val="8"/>
          <w:rFonts w:ascii="宋体"/>
          <w:sz w:val="30"/>
          <w:szCs w:val="30"/>
        </w:rPr>
      </w:pPr>
    </w:p>
    <w:p>
      <w:pPr>
        <w:spacing w:line="480" w:lineRule="auto"/>
        <w:rPr>
          <w:rStyle w:val="8"/>
          <w:rFonts w:ascii="宋体"/>
          <w:sz w:val="30"/>
          <w:szCs w:val="30"/>
        </w:rPr>
      </w:pPr>
    </w:p>
    <w:p>
      <w:pPr>
        <w:spacing w:line="480" w:lineRule="auto"/>
        <w:rPr>
          <w:rStyle w:val="8"/>
          <w:rFonts w:ascii="宋体" w:hAnsi="宋体"/>
          <w:b/>
          <w:sz w:val="30"/>
          <w:szCs w:val="30"/>
          <w:u w:val="single" w:color="000000"/>
        </w:rPr>
      </w:pPr>
      <w:r>
        <w:rPr>
          <w:rStyle w:val="8"/>
          <w:rFonts w:ascii="宋体" w:hAnsi="宋体"/>
          <w:b/>
          <w:sz w:val="30"/>
          <w:szCs w:val="30"/>
        </w:rPr>
        <w:t>企业名称（盖章）：</w:t>
      </w:r>
      <w:r>
        <w:rPr>
          <w:rStyle w:val="8"/>
          <w:rFonts w:ascii="宋体" w:hAnsi="宋体"/>
          <w:b/>
          <w:sz w:val="30"/>
          <w:szCs w:val="30"/>
          <w:u w:val="single" w:color="000000"/>
        </w:rPr>
        <w:t xml:space="preserve">                                           </w:t>
      </w:r>
    </w:p>
    <w:p>
      <w:pPr>
        <w:spacing w:line="480" w:lineRule="auto"/>
        <w:rPr>
          <w:rStyle w:val="8"/>
          <w:rFonts w:ascii="黑体" w:eastAsia="黑体"/>
          <w:b/>
          <w:sz w:val="30"/>
          <w:szCs w:val="30"/>
        </w:rPr>
      </w:pPr>
    </w:p>
    <w:p>
      <w:pPr>
        <w:spacing w:line="480" w:lineRule="auto"/>
        <w:rPr>
          <w:rStyle w:val="8"/>
          <w:rFonts w:ascii="宋体" w:hAnsi="宋体"/>
          <w:b/>
          <w:sz w:val="30"/>
          <w:szCs w:val="30"/>
        </w:rPr>
      </w:pPr>
      <w:r>
        <w:rPr>
          <w:rStyle w:val="8"/>
          <w:rFonts w:ascii="宋体" w:hAnsi="宋体"/>
          <w:b/>
          <w:sz w:val="30"/>
          <w:szCs w:val="30"/>
        </w:rPr>
        <w:t>所  在  地  区：</w:t>
      </w:r>
      <w:r>
        <w:rPr>
          <w:rStyle w:val="8"/>
          <w:rFonts w:ascii="宋体" w:hAnsi="宋体"/>
          <w:b/>
          <w:sz w:val="30"/>
          <w:szCs w:val="30"/>
          <w:u w:val="single" w:color="000000"/>
        </w:rPr>
        <w:t xml:space="preserve">              </w:t>
      </w:r>
      <w:r>
        <w:rPr>
          <w:rStyle w:val="8"/>
          <w:rFonts w:ascii="宋体" w:hAnsi="宋体"/>
          <w:b/>
          <w:sz w:val="30"/>
          <w:szCs w:val="30"/>
        </w:rPr>
        <w:t>市</w:t>
      </w:r>
      <w:r>
        <w:rPr>
          <w:rStyle w:val="8"/>
          <w:rFonts w:ascii="宋体" w:hAnsi="宋体"/>
          <w:b/>
          <w:sz w:val="30"/>
          <w:szCs w:val="30"/>
          <w:u w:val="single" w:color="000000"/>
        </w:rPr>
        <w:t xml:space="preserve">                  </w:t>
      </w:r>
      <w:r>
        <w:rPr>
          <w:rStyle w:val="8"/>
          <w:rFonts w:ascii="宋体" w:hAnsi="宋体"/>
          <w:b/>
          <w:sz w:val="30"/>
          <w:szCs w:val="30"/>
        </w:rPr>
        <w:t>区（县）</w:t>
      </w:r>
    </w:p>
    <w:p>
      <w:pPr>
        <w:spacing w:line="480" w:lineRule="auto"/>
        <w:rPr>
          <w:rStyle w:val="8"/>
          <w:rFonts w:ascii="宋体" w:hAnsi="宋体"/>
          <w:b/>
          <w:sz w:val="30"/>
          <w:szCs w:val="30"/>
        </w:rPr>
      </w:pPr>
    </w:p>
    <w:p>
      <w:pPr>
        <w:spacing w:line="480" w:lineRule="auto"/>
        <w:rPr>
          <w:rStyle w:val="8"/>
          <w:rFonts w:ascii="宋体" w:hAnsi="宋体"/>
          <w:b/>
          <w:sz w:val="30"/>
          <w:szCs w:val="30"/>
          <w:u w:val="single" w:color="000000"/>
        </w:rPr>
      </w:pPr>
      <w:r>
        <w:rPr>
          <w:rStyle w:val="8"/>
          <w:rFonts w:ascii="宋体" w:hAnsi="宋体"/>
          <w:b/>
          <w:sz w:val="30"/>
          <w:szCs w:val="30"/>
        </w:rPr>
        <w:t>填  报  日  期：</w:t>
      </w:r>
      <w:r>
        <w:rPr>
          <w:rStyle w:val="8"/>
          <w:rFonts w:ascii="宋体" w:hAnsi="宋体"/>
          <w:b/>
          <w:sz w:val="30"/>
          <w:szCs w:val="30"/>
          <w:u w:val="single" w:color="000000"/>
        </w:rPr>
        <w:t xml:space="preserve">          </w:t>
      </w:r>
      <w:r>
        <w:rPr>
          <w:rStyle w:val="8"/>
          <w:rFonts w:ascii="宋体" w:hAnsi="宋体"/>
          <w:b/>
          <w:sz w:val="30"/>
          <w:szCs w:val="30"/>
        </w:rPr>
        <w:t xml:space="preserve"> 年 </w:t>
      </w:r>
      <w:r>
        <w:rPr>
          <w:rStyle w:val="8"/>
          <w:rFonts w:ascii="宋体" w:hAnsi="宋体"/>
          <w:b/>
          <w:sz w:val="30"/>
          <w:szCs w:val="30"/>
          <w:u w:val="single" w:color="000000"/>
        </w:rPr>
        <w:t xml:space="preserve">         </w:t>
      </w:r>
      <w:r>
        <w:rPr>
          <w:rStyle w:val="8"/>
          <w:rFonts w:ascii="宋体" w:hAnsi="宋体"/>
          <w:b/>
          <w:sz w:val="30"/>
          <w:szCs w:val="30"/>
        </w:rPr>
        <w:t xml:space="preserve"> 月 </w:t>
      </w:r>
      <w:r>
        <w:rPr>
          <w:rStyle w:val="8"/>
          <w:rFonts w:ascii="宋体" w:hAnsi="宋体"/>
          <w:b/>
          <w:sz w:val="30"/>
          <w:szCs w:val="30"/>
          <w:u w:val="single" w:color="000000"/>
        </w:rPr>
        <w:t xml:space="preserve">           </w:t>
      </w:r>
      <w:r>
        <w:rPr>
          <w:rStyle w:val="8"/>
          <w:rFonts w:ascii="宋体" w:hAnsi="宋体"/>
          <w:b/>
          <w:sz w:val="30"/>
          <w:szCs w:val="30"/>
        </w:rPr>
        <w:t xml:space="preserve"> 日  </w:t>
      </w:r>
    </w:p>
    <w:p>
      <w:pPr>
        <w:spacing w:line="480" w:lineRule="auto"/>
        <w:rPr>
          <w:rStyle w:val="8"/>
          <w:rFonts w:ascii="宋体"/>
          <w:sz w:val="30"/>
          <w:szCs w:val="30"/>
        </w:rPr>
      </w:pPr>
    </w:p>
    <w:p>
      <w:pPr>
        <w:spacing w:line="480" w:lineRule="auto"/>
        <w:jc w:val="center"/>
        <w:rPr>
          <w:rStyle w:val="8"/>
          <w:rFonts w:ascii="宋体"/>
          <w:sz w:val="30"/>
          <w:szCs w:val="30"/>
        </w:rPr>
      </w:pPr>
    </w:p>
    <w:p>
      <w:pPr>
        <w:jc w:val="center"/>
        <w:rPr>
          <w:rStyle w:val="8"/>
          <w:rFonts w:ascii="黑体" w:hAnsi="黑体" w:eastAsia="黑体" w:cs="黑体"/>
          <w:bCs/>
          <w:sz w:val="44"/>
          <w:szCs w:val="44"/>
        </w:rPr>
      </w:pPr>
      <w:r>
        <w:rPr>
          <w:rStyle w:val="8"/>
          <w:rFonts w:hint="eastAsia" w:ascii="黑体" w:hAnsi="黑体" w:eastAsia="黑体" w:cs="黑体"/>
          <w:bCs/>
          <w:sz w:val="44"/>
          <w:szCs w:val="44"/>
        </w:rPr>
        <w:t>材料目录</w:t>
      </w:r>
    </w:p>
    <w:p>
      <w:pPr>
        <w:spacing w:line="300" w:lineRule="exact"/>
        <w:ind w:left="544" w:hanging="544"/>
        <w:jc w:val="center"/>
        <w:rPr>
          <w:rStyle w:val="8"/>
          <w:rFonts w:ascii="方正黑体_GBK" w:hAnsi="方正黑体_GBK" w:eastAsia="方正黑体_GBK" w:cs="方正黑体_GBK"/>
          <w:b/>
          <w:sz w:val="32"/>
          <w:szCs w:val="32"/>
        </w:rPr>
      </w:pPr>
    </w:p>
    <w:p>
      <w:pPr>
        <w:adjustRightInd w:val="0"/>
        <w:snapToGrid w:val="0"/>
        <w:spacing w:line="440" w:lineRule="exact"/>
        <w:ind w:left="544" w:hanging="544"/>
        <w:jc w:val="left"/>
        <w:rPr>
          <w:rStyle w:val="8"/>
          <w:rFonts w:ascii="黑体" w:hAnsi="黑体" w:eastAsia="黑体" w:cs="黑体"/>
          <w:sz w:val="28"/>
          <w:szCs w:val="28"/>
        </w:rPr>
      </w:pPr>
      <w:r>
        <w:rPr>
          <w:rStyle w:val="8"/>
          <w:rFonts w:ascii="黑体" w:hAnsi="黑体" w:eastAsia="黑体" w:cs="黑体"/>
          <w:sz w:val="28"/>
          <w:szCs w:val="28"/>
        </w:rPr>
        <w:t>一、承诺书</w:t>
      </w:r>
    </w:p>
    <w:p>
      <w:pPr>
        <w:adjustRightInd w:val="0"/>
        <w:snapToGrid w:val="0"/>
        <w:spacing w:line="440" w:lineRule="exact"/>
        <w:ind w:left="544" w:hanging="544"/>
        <w:jc w:val="left"/>
        <w:rPr>
          <w:rStyle w:val="8"/>
          <w:rFonts w:ascii="黑体" w:hAnsi="黑体" w:eastAsia="黑体" w:cs="黑体"/>
          <w:sz w:val="28"/>
          <w:szCs w:val="28"/>
        </w:rPr>
      </w:pPr>
      <w:r>
        <w:rPr>
          <w:rStyle w:val="8"/>
          <w:rFonts w:ascii="黑体" w:hAnsi="黑体" w:eastAsia="黑体" w:cs="黑体"/>
          <w:sz w:val="28"/>
          <w:szCs w:val="28"/>
        </w:rPr>
        <w:t>二、申请表</w:t>
      </w:r>
    </w:p>
    <w:p>
      <w:pPr>
        <w:adjustRightInd w:val="0"/>
        <w:snapToGrid w:val="0"/>
        <w:spacing w:line="440" w:lineRule="exact"/>
        <w:ind w:left="544" w:hanging="544"/>
        <w:jc w:val="left"/>
        <w:rPr>
          <w:rStyle w:val="8"/>
          <w:rFonts w:ascii="黑体" w:hAnsi="黑体" w:eastAsia="黑体" w:cs="黑体"/>
          <w:sz w:val="28"/>
          <w:szCs w:val="28"/>
        </w:rPr>
      </w:pPr>
      <w:r>
        <w:rPr>
          <w:rStyle w:val="8"/>
          <w:rFonts w:ascii="黑体" w:hAnsi="黑体" w:eastAsia="黑体" w:cs="黑体"/>
          <w:sz w:val="28"/>
          <w:szCs w:val="28"/>
        </w:rPr>
        <w:t>三、附件材料</w:t>
      </w:r>
    </w:p>
    <w:p>
      <w:pPr>
        <w:spacing w:line="360" w:lineRule="auto"/>
        <w:jc w:val="left"/>
        <w:rPr>
          <w:rStyle w:val="8"/>
          <w:rFonts w:ascii="宋体"/>
          <w:sz w:val="24"/>
        </w:rPr>
      </w:pPr>
      <w:r>
        <w:rPr>
          <w:rStyle w:val="8"/>
          <w:rFonts w:ascii="宋体" w:hAnsi="宋体"/>
          <w:sz w:val="24"/>
        </w:rPr>
        <w:t xml:space="preserve">□ </w:t>
      </w:r>
      <w:r>
        <w:rPr>
          <w:rStyle w:val="8"/>
          <w:rFonts w:ascii="宋体"/>
          <w:sz w:val="24"/>
        </w:rPr>
        <w:t>1、企业法人营业执照副本</w:t>
      </w:r>
    </w:p>
    <w:p>
      <w:pPr>
        <w:spacing w:line="360" w:lineRule="auto"/>
        <w:jc w:val="left"/>
        <w:rPr>
          <w:rStyle w:val="8"/>
          <w:rFonts w:ascii="宋体"/>
          <w:sz w:val="24"/>
        </w:rPr>
      </w:pPr>
      <w:r>
        <w:rPr>
          <w:rStyle w:val="8"/>
          <w:rFonts w:ascii="宋体" w:hAnsi="宋体"/>
          <w:sz w:val="24"/>
        </w:rPr>
        <w:t>□</w:t>
      </w:r>
      <w:r>
        <w:rPr>
          <w:rStyle w:val="8"/>
          <w:rFonts w:ascii="宋体"/>
          <w:sz w:val="24"/>
        </w:rPr>
        <w:t xml:space="preserve"> 2、企业取得的</w:t>
      </w:r>
      <w:r>
        <w:rPr>
          <w:rStyle w:val="8"/>
          <w:rFonts w:hint="eastAsia" w:ascii="宋体"/>
          <w:sz w:val="24"/>
        </w:rPr>
        <w:t>其他</w:t>
      </w:r>
      <w:r>
        <w:rPr>
          <w:rStyle w:val="8"/>
          <w:rFonts w:ascii="宋体"/>
          <w:sz w:val="24"/>
        </w:rPr>
        <w:t>相关资质证书</w:t>
      </w:r>
    </w:p>
    <w:p>
      <w:pPr>
        <w:spacing w:line="360" w:lineRule="auto"/>
        <w:jc w:val="left"/>
        <w:rPr>
          <w:rStyle w:val="8"/>
          <w:rFonts w:ascii="宋体"/>
          <w:sz w:val="24"/>
        </w:rPr>
      </w:pPr>
      <w:r>
        <w:rPr>
          <w:rStyle w:val="8"/>
          <w:rFonts w:ascii="宋体" w:hAnsi="宋体"/>
          <w:sz w:val="24"/>
        </w:rPr>
        <w:t>□</w:t>
      </w:r>
      <w:r>
        <w:rPr>
          <w:rStyle w:val="8"/>
          <w:rFonts w:ascii="宋体"/>
          <w:sz w:val="24"/>
        </w:rPr>
        <w:t xml:space="preserve"> 3、企业人员结构情况说明（格式一） </w:t>
      </w:r>
    </w:p>
    <w:p>
      <w:pPr>
        <w:spacing w:line="360" w:lineRule="auto"/>
        <w:jc w:val="left"/>
        <w:rPr>
          <w:rStyle w:val="8"/>
          <w:rFonts w:ascii="宋体"/>
          <w:sz w:val="24"/>
        </w:rPr>
      </w:pPr>
      <w:r>
        <w:rPr>
          <w:rStyle w:val="8"/>
          <w:rFonts w:ascii="宋体" w:hAnsi="宋体"/>
          <w:sz w:val="24"/>
        </w:rPr>
        <w:t>□</w:t>
      </w:r>
      <w:r>
        <w:rPr>
          <w:rStyle w:val="8"/>
          <w:rFonts w:ascii="宋体"/>
          <w:sz w:val="24"/>
        </w:rPr>
        <w:t xml:space="preserve"> 4、汇算清缴年度最后一个月的企业职工社会保险缴纳证明（包括劳务派遣合同及代缴社保付款凭证）等相关证明材料</w:t>
      </w:r>
    </w:p>
    <w:p>
      <w:pPr>
        <w:spacing w:line="360" w:lineRule="auto"/>
        <w:jc w:val="left"/>
        <w:rPr>
          <w:rStyle w:val="8"/>
          <w:rFonts w:ascii="宋体" w:hAnsi="宋体"/>
          <w:sz w:val="24"/>
        </w:rPr>
      </w:pPr>
      <w:r>
        <w:rPr>
          <w:rStyle w:val="8"/>
          <w:rFonts w:ascii="宋体" w:hAnsi="宋体"/>
          <w:sz w:val="24"/>
        </w:rPr>
        <w:t>□ 5、企业研究开发人员名单（格式二）</w:t>
      </w:r>
    </w:p>
    <w:p>
      <w:pPr>
        <w:spacing w:line="360" w:lineRule="auto"/>
        <w:jc w:val="left"/>
        <w:rPr>
          <w:rStyle w:val="8"/>
          <w:rFonts w:ascii="宋体"/>
          <w:sz w:val="24"/>
        </w:rPr>
      </w:pPr>
      <w:r>
        <w:rPr>
          <w:rStyle w:val="8"/>
          <w:rFonts w:hint="eastAsia" w:ascii="宋体" w:hAnsi="宋体"/>
          <w:sz w:val="24"/>
        </w:rPr>
        <w:t>□</w:t>
      </w:r>
      <w:r>
        <w:rPr>
          <w:rStyle w:val="8"/>
          <w:rFonts w:ascii="宋体"/>
          <w:sz w:val="24"/>
        </w:rPr>
        <w:t xml:space="preserve"> </w:t>
      </w:r>
      <w:r>
        <w:rPr>
          <w:rStyle w:val="8"/>
          <w:rFonts w:hint="eastAsia" w:ascii="宋体"/>
          <w:sz w:val="24"/>
        </w:rPr>
        <w:t>6</w:t>
      </w:r>
      <w:r>
        <w:rPr>
          <w:rStyle w:val="8"/>
          <w:rFonts w:ascii="宋体"/>
          <w:sz w:val="24"/>
        </w:rPr>
        <w:t>、企业开发销售的主要产品列表（格式</w:t>
      </w:r>
      <w:r>
        <w:rPr>
          <w:rStyle w:val="8"/>
          <w:rFonts w:hint="eastAsia" w:ascii="宋体"/>
          <w:sz w:val="24"/>
        </w:rPr>
        <w:t>三</w:t>
      </w:r>
      <w:r>
        <w:rPr>
          <w:rStyle w:val="8"/>
          <w:rFonts w:ascii="宋体"/>
          <w:sz w:val="24"/>
        </w:rPr>
        <w:t xml:space="preserve">） </w:t>
      </w:r>
    </w:p>
    <w:p>
      <w:pPr>
        <w:spacing w:line="360" w:lineRule="auto"/>
        <w:jc w:val="left"/>
        <w:rPr>
          <w:rStyle w:val="8"/>
          <w:rFonts w:ascii="宋体"/>
          <w:sz w:val="24"/>
        </w:rPr>
      </w:pPr>
      <w:r>
        <w:rPr>
          <w:rStyle w:val="8"/>
          <w:rFonts w:ascii="宋体" w:hAnsi="宋体"/>
          <w:sz w:val="24"/>
        </w:rPr>
        <w:t xml:space="preserve">□ </w:t>
      </w:r>
      <w:r>
        <w:rPr>
          <w:rStyle w:val="8"/>
          <w:rFonts w:hint="eastAsia" w:ascii="宋体"/>
          <w:sz w:val="24"/>
        </w:rPr>
        <w:t>7</w:t>
      </w:r>
      <w:r>
        <w:rPr>
          <w:rStyle w:val="8"/>
          <w:rFonts w:ascii="宋体"/>
          <w:sz w:val="24"/>
        </w:rPr>
        <w:t>、企业拥有的与集成电路</w:t>
      </w:r>
      <w:ins w:id="13" w:author="高丽晴" w:date="2025-03-26T16:43:32Z">
        <w:r>
          <w:rPr>
            <w:rStyle w:val="8"/>
            <w:rFonts w:hint="eastAsia" w:ascii="宋体"/>
            <w:sz w:val="24"/>
            <w:lang w:eastAsia="zh-CN"/>
          </w:rPr>
          <w:t>专用材料</w:t>
        </w:r>
      </w:ins>
      <w:r>
        <w:rPr>
          <w:rStyle w:val="8"/>
          <w:rFonts w:ascii="宋体"/>
          <w:sz w:val="24"/>
        </w:rPr>
        <w:t>研发、生产相关的不少于5项已授权发明专利证书材料</w:t>
      </w:r>
    </w:p>
    <w:p>
      <w:pPr>
        <w:spacing w:line="360" w:lineRule="auto"/>
        <w:jc w:val="left"/>
        <w:rPr>
          <w:rStyle w:val="8"/>
          <w:rFonts w:ascii="宋体"/>
          <w:sz w:val="24"/>
        </w:rPr>
      </w:pPr>
      <w:r>
        <w:rPr>
          <w:rStyle w:val="8"/>
          <w:rFonts w:ascii="宋体" w:hAnsi="宋体"/>
          <w:sz w:val="24"/>
        </w:rPr>
        <w:t xml:space="preserve">□ </w:t>
      </w:r>
      <w:r>
        <w:rPr>
          <w:rStyle w:val="8"/>
          <w:rFonts w:hint="eastAsia" w:ascii="宋体"/>
          <w:sz w:val="24"/>
        </w:rPr>
        <w:t>8</w:t>
      </w:r>
      <w:r>
        <w:rPr>
          <w:rStyle w:val="8"/>
          <w:rFonts w:ascii="宋体"/>
          <w:sz w:val="24"/>
        </w:rPr>
        <w:t xml:space="preserve">、经具有资质的中介机构鉴证的汇算清缴年度企业会计报告（包括会计报表、会计报表附注和财务情况说明书等） </w:t>
      </w:r>
    </w:p>
    <w:p>
      <w:pPr>
        <w:spacing w:line="360" w:lineRule="auto"/>
        <w:jc w:val="left"/>
        <w:rPr>
          <w:rStyle w:val="8"/>
          <w:rFonts w:ascii="宋体"/>
          <w:sz w:val="24"/>
        </w:rPr>
      </w:pPr>
      <w:r>
        <w:rPr>
          <w:rStyle w:val="8"/>
          <w:rFonts w:ascii="宋体" w:hAnsi="宋体"/>
          <w:sz w:val="24"/>
        </w:rPr>
        <w:t xml:space="preserve">□ </w:t>
      </w:r>
      <w:r>
        <w:rPr>
          <w:rStyle w:val="8"/>
          <w:rFonts w:hint="eastAsia" w:ascii="宋体"/>
          <w:sz w:val="24"/>
        </w:rPr>
        <w:t>9</w:t>
      </w:r>
      <w:r>
        <w:rPr>
          <w:rStyle w:val="8"/>
          <w:rFonts w:ascii="宋体"/>
          <w:sz w:val="24"/>
        </w:rPr>
        <w:t>、经具有资质的中介机构</w:t>
      </w:r>
      <w:r>
        <w:rPr>
          <w:rStyle w:val="8"/>
          <w:rFonts w:hint="eastAsia" w:ascii="宋体"/>
          <w:sz w:val="24"/>
        </w:rPr>
        <w:t>鉴</w:t>
      </w:r>
      <w:r>
        <w:rPr>
          <w:rStyle w:val="8"/>
          <w:rFonts w:ascii="宋体"/>
          <w:sz w:val="24"/>
        </w:rPr>
        <w:t>证的集成电路专用材料销售（营业）收入情况</w:t>
      </w:r>
      <w:ins w:id="14" w:author="高丽晴" w:date="2025-03-26T16:43:56Z">
        <w:r>
          <w:rPr>
            <w:rStyle w:val="8"/>
            <w:rFonts w:hint="eastAsia" w:ascii="宋体"/>
            <w:sz w:val="24"/>
            <w:lang w:eastAsia="zh-CN"/>
          </w:rPr>
          <w:t>表</w:t>
        </w:r>
      </w:ins>
      <w:r>
        <w:rPr>
          <w:rStyle w:val="8"/>
          <w:rFonts w:hint="eastAsia" w:ascii="宋体"/>
          <w:sz w:val="24"/>
        </w:rPr>
        <w:t>（或集成电路专用材料销售收入专项审计报告）</w:t>
      </w:r>
    </w:p>
    <w:p>
      <w:pPr>
        <w:spacing w:line="360" w:lineRule="auto"/>
        <w:jc w:val="left"/>
        <w:rPr>
          <w:rStyle w:val="8"/>
          <w:rFonts w:ascii="宋体"/>
          <w:sz w:val="24"/>
        </w:rPr>
      </w:pPr>
      <w:r>
        <w:rPr>
          <w:rStyle w:val="8"/>
          <w:rFonts w:hint="eastAsia" w:ascii="宋体" w:hAnsi="宋体"/>
          <w:sz w:val="24"/>
        </w:rPr>
        <w:t>□</w:t>
      </w:r>
      <w:r>
        <w:rPr>
          <w:rStyle w:val="8"/>
          <w:rFonts w:ascii="宋体" w:hAnsi="宋体"/>
          <w:sz w:val="24"/>
        </w:rPr>
        <w:t xml:space="preserve"> 1</w:t>
      </w:r>
      <w:r>
        <w:rPr>
          <w:rStyle w:val="8"/>
          <w:rFonts w:hint="eastAsia" w:ascii="宋体" w:hAnsi="宋体"/>
          <w:sz w:val="24"/>
        </w:rPr>
        <w:t>0</w:t>
      </w:r>
      <w:r>
        <w:rPr>
          <w:rStyle w:val="8"/>
          <w:rFonts w:ascii="宋体"/>
          <w:sz w:val="24"/>
        </w:rPr>
        <w:t>、经具有资质的中介机构</w:t>
      </w:r>
      <w:r>
        <w:rPr>
          <w:rStyle w:val="8"/>
          <w:rFonts w:hint="eastAsia" w:ascii="宋体"/>
          <w:sz w:val="24"/>
        </w:rPr>
        <w:t>鉴</w:t>
      </w:r>
      <w:r>
        <w:rPr>
          <w:rStyle w:val="8"/>
          <w:rFonts w:ascii="宋体"/>
          <w:sz w:val="24"/>
        </w:rPr>
        <w:t>证的用于集成电路专用材料研究开发费用情况表</w:t>
      </w:r>
    </w:p>
    <w:p>
      <w:pPr>
        <w:spacing w:line="360" w:lineRule="auto"/>
        <w:jc w:val="left"/>
        <w:rPr>
          <w:rStyle w:val="8"/>
          <w:rFonts w:ascii="宋体" w:hAnsi="宋体"/>
          <w:sz w:val="24"/>
        </w:rPr>
      </w:pPr>
      <w:r>
        <w:rPr>
          <w:rStyle w:val="8"/>
          <w:rFonts w:hint="eastAsia" w:ascii="宋体"/>
          <w:sz w:val="24"/>
        </w:rPr>
        <w:t>（符合规定口径归集的研发费专项审计报告或研发费加计扣除鉴证报告）</w:t>
      </w:r>
      <w:r>
        <w:rPr>
          <w:rStyle w:val="8"/>
          <w:rFonts w:ascii="宋体" w:hAnsi="宋体"/>
          <w:sz w:val="24"/>
        </w:rPr>
        <w:t xml:space="preserve"> </w:t>
      </w:r>
      <w:r>
        <w:rPr>
          <w:rStyle w:val="8"/>
          <w:rFonts w:ascii="宋体"/>
          <w:sz w:val="24"/>
        </w:rPr>
        <w:t xml:space="preserve"> </w:t>
      </w:r>
    </w:p>
    <w:p>
      <w:pPr>
        <w:spacing w:line="360" w:lineRule="auto"/>
        <w:jc w:val="left"/>
        <w:rPr>
          <w:rStyle w:val="8"/>
          <w:rFonts w:ascii="宋体" w:hAnsi="宋体"/>
          <w:sz w:val="24"/>
        </w:rPr>
      </w:pPr>
      <w:r>
        <w:rPr>
          <w:rStyle w:val="8"/>
          <w:rFonts w:ascii="宋体" w:hAnsi="宋体"/>
          <w:sz w:val="24"/>
        </w:rPr>
        <w:t>□ 1</w:t>
      </w:r>
      <w:r>
        <w:rPr>
          <w:rStyle w:val="8"/>
          <w:rFonts w:hint="eastAsia" w:ascii="宋体" w:hAnsi="宋体"/>
          <w:sz w:val="24"/>
        </w:rPr>
        <w:t>1</w:t>
      </w:r>
      <w:r>
        <w:rPr>
          <w:rStyle w:val="8"/>
          <w:rFonts w:ascii="宋体" w:hAnsi="宋体"/>
          <w:sz w:val="24"/>
        </w:rPr>
        <w:t xml:space="preserve">、与主要客户签订的一至两份代表性销售合同复印件 </w:t>
      </w:r>
    </w:p>
    <w:p>
      <w:pPr>
        <w:spacing w:line="360" w:lineRule="auto"/>
        <w:jc w:val="left"/>
        <w:rPr>
          <w:rStyle w:val="8"/>
          <w:rFonts w:ascii="宋体"/>
          <w:sz w:val="24"/>
        </w:rPr>
      </w:pPr>
      <w:r>
        <w:rPr>
          <w:rStyle w:val="8"/>
          <w:rFonts w:ascii="宋体" w:hAnsi="宋体"/>
          <w:sz w:val="24"/>
        </w:rPr>
        <w:t>□ 1</w:t>
      </w:r>
      <w:r>
        <w:rPr>
          <w:rStyle w:val="8"/>
          <w:rFonts w:hint="eastAsia" w:ascii="宋体" w:hAnsi="宋体"/>
          <w:sz w:val="24"/>
        </w:rPr>
        <w:t>2</w:t>
      </w:r>
      <w:r>
        <w:rPr>
          <w:rStyle w:val="8"/>
          <w:rFonts w:ascii="宋体" w:hAnsi="宋体"/>
          <w:sz w:val="24"/>
        </w:rPr>
        <w:t>、企业具有与集成电路专用材料生产相适应的经营场所、软硬件设施等证明</w:t>
      </w:r>
      <w:r>
        <w:rPr>
          <w:rStyle w:val="8"/>
          <w:rFonts w:ascii="宋体"/>
          <w:sz w:val="24"/>
        </w:rPr>
        <w:t>材料</w:t>
      </w:r>
    </w:p>
    <w:p>
      <w:pPr>
        <w:adjustRightInd w:val="0"/>
        <w:snapToGrid w:val="0"/>
        <w:spacing w:line="440" w:lineRule="exact"/>
        <w:jc w:val="left"/>
        <w:rPr>
          <w:rStyle w:val="8"/>
          <w:rFonts w:ascii="宋体" w:hAnsi="宋体"/>
          <w:sz w:val="24"/>
        </w:rPr>
      </w:pPr>
      <w:r>
        <w:rPr>
          <w:rStyle w:val="8"/>
          <w:rFonts w:ascii="宋体" w:hAnsi="宋体"/>
          <w:sz w:val="24"/>
        </w:rPr>
        <w:t>□ 13</w:t>
      </w:r>
      <w:r>
        <w:rPr>
          <w:rStyle w:val="8"/>
          <w:rFonts w:hint="eastAsia" w:ascii="宋体"/>
          <w:sz w:val="24"/>
        </w:rPr>
        <w:t>、</w:t>
      </w:r>
      <w:r>
        <w:rPr>
          <w:rStyle w:val="8"/>
          <w:rFonts w:hint="eastAsia"/>
          <w:sz w:val="24"/>
        </w:rPr>
        <w:t>企业所得税年度纳税申报表（附表A107042，应与纳税申报表数据一致，研发费用加计扣除优惠留存备查资料不需要提供）</w:t>
      </w:r>
    </w:p>
    <w:p>
      <w:pPr>
        <w:spacing w:line="360" w:lineRule="auto"/>
        <w:jc w:val="left"/>
        <w:rPr>
          <w:rStyle w:val="8"/>
          <w:rFonts w:ascii="黑体" w:eastAsia="黑体"/>
          <w:sz w:val="44"/>
          <w:szCs w:val="44"/>
        </w:rPr>
      </w:pPr>
      <w:r>
        <w:rPr>
          <w:rStyle w:val="8"/>
          <w:rFonts w:ascii="宋体" w:hAnsi="宋体"/>
          <w:sz w:val="24"/>
        </w:rPr>
        <w:t>□ 1</w:t>
      </w:r>
      <w:r>
        <w:rPr>
          <w:rStyle w:val="8"/>
          <w:rFonts w:hint="eastAsia" w:ascii="宋体" w:hAnsi="宋体"/>
          <w:sz w:val="24"/>
        </w:rPr>
        <w:t>4</w:t>
      </w:r>
      <w:r>
        <w:rPr>
          <w:rStyle w:val="8"/>
          <w:rFonts w:ascii="宋体" w:hAnsi="宋体"/>
          <w:sz w:val="24"/>
        </w:rPr>
        <w:t>、其他材料：</w:t>
      </w:r>
      <w:r>
        <w:rPr>
          <w:rStyle w:val="8"/>
          <w:rFonts w:ascii="宋体" w:hAnsi="宋体"/>
          <w:sz w:val="24"/>
          <w:u w:val="single" w:color="000000"/>
        </w:rPr>
        <w:t xml:space="preserve">                                 </w:t>
      </w:r>
    </w:p>
    <w:p>
      <w:pPr>
        <w:spacing w:line="590" w:lineRule="exact"/>
        <w:jc w:val="center"/>
        <w:rPr>
          <w:rStyle w:val="8"/>
          <w:rFonts w:ascii="宋体"/>
          <w:sz w:val="28"/>
          <w:szCs w:val="28"/>
        </w:rPr>
      </w:pPr>
      <w:r>
        <w:rPr>
          <w:rStyle w:val="8"/>
          <w:rFonts w:ascii="宋体"/>
          <w:sz w:val="28"/>
          <w:szCs w:val="28"/>
        </w:rPr>
        <w:br w:type="page"/>
      </w:r>
    </w:p>
    <w:p>
      <w:pPr>
        <w:spacing w:line="590" w:lineRule="exact"/>
        <w:jc w:val="center"/>
        <w:rPr>
          <w:rStyle w:val="8"/>
          <w:rFonts w:ascii="黑体" w:hAnsi="黑体" w:eastAsia="黑体" w:cs="黑体"/>
          <w:sz w:val="44"/>
          <w:szCs w:val="44"/>
        </w:rPr>
      </w:pPr>
    </w:p>
    <w:p>
      <w:pPr>
        <w:spacing w:line="590" w:lineRule="exact"/>
        <w:jc w:val="center"/>
        <w:rPr>
          <w:rStyle w:val="8"/>
          <w:rFonts w:ascii="黑体" w:hAnsi="黑体" w:eastAsia="黑体" w:cs="黑体"/>
          <w:sz w:val="44"/>
          <w:szCs w:val="44"/>
        </w:rPr>
      </w:pPr>
      <w:r>
        <w:rPr>
          <w:rStyle w:val="8"/>
          <w:rFonts w:hint="eastAsia" w:ascii="黑体" w:hAnsi="黑体" w:eastAsia="黑体" w:cs="黑体"/>
          <w:sz w:val="44"/>
          <w:szCs w:val="44"/>
        </w:rPr>
        <w:t>一、承</w:t>
      </w:r>
      <w:r>
        <w:rPr>
          <w:rStyle w:val="8"/>
          <w:rFonts w:ascii="黑体" w:hAnsi="黑体" w:eastAsia="黑体" w:cs="黑体"/>
          <w:sz w:val="44"/>
          <w:szCs w:val="44"/>
        </w:rPr>
        <w:t xml:space="preserve"> </w:t>
      </w:r>
      <w:r>
        <w:rPr>
          <w:rStyle w:val="8"/>
          <w:rFonts w:hint="eastAsia" w:ascii="黑体" w:hAnsi="黑体" w:eastAsia="黑体" w:cs="黑体"/>
          <w:sz w:val="44"/>
          <w:szCs w:val="44"/>
        </w:rPr>
        <w:t>诺</w:t>
      </w:r>
      <w:r>
        <w:rPr>
          <w:rStyle w:val="8"/>
          <w:rFonts w:ascii="黑体" w:hAnsi="黑体" w:eastAsia="黑体" w:cs="黑体"/>
          <w:sz w:val="44"/>
          <w:szCs w:val="44"/>
        </w:rPr>
        <w:t xml:space="preserve"> </w:t>
      </w:r>
      <w:r>
        <w:rPr>
          <w:rStyle w:val="8"/>
          <w:rFonts w:hint="eastAsia" w:ascii="黑体" w:hAnsi="黑体" w:eastAsia="黑体" w:cs="黑体"/>
          <w:sz w:val="44"/>
          <w:szCs w:val="44"/>
        </w:rPr>
        <w:t>书</w:t>
      </w:r>
    </w:p>
    <w:p>
      <w:pPr>
        <w:tabs>
          <w:tab w:val="left" w:pos="7020"/>
        </w:tabs>
        <w:spacing w:line="590" w:lineRule="exact"/>
        <w:rPr>
          <w:rStyle w:val="8"/>
          <w:rFonts w:ascii="仿宋_GB2312" w:eastAsia="仿宋_GB2312"/>
          <w:sz w:val="32"/>
          <w:szCs w:val="32"/>
          <w:u w:val="single" w:color="000000"/>
        </w:rPr>
      </w:pPr>
    </w:p>
    <w:p>
      <w:pPr>
        <w:tabs>
          <w:tab w:val="left" w:pos="7020"/>
        </w:tabs>
        <w:spacing w:line="590" w:lineRule="exact"/>
        <w:rPr>
          <w:rStyle w:val="8"/>
          <w:rFonts w:ascii="仿宋_GB2312" w:eastAsia="仿宋_GB2312"/>
          <w:sz w:val="32"/>
          <w:szCs w:val="32"/>
          <w:u w:val="single" w:color="000000"/>
        </w:rPr>
      </w:pPr>
    </w:p>
    <w:p>
      <w:pPr>
        <w:tabs>
          <w:tab w:val="left" w:pos="7020"/>
        </w:tabs>
        <w:spacing w:line="480" w:lineRule="auto"/>
        <w:ind w:firstLine="720" w:firstLineChars="200"/>
        <w:rPr>
          <w:rStyle w:val="8"/>
          <w:rFonts w:ascii="仿宋_GB2312" w:eastAsia="仿宋_GB2312"/>
          <w:sz w:val="36"/>
          <w:szCs w:val="36"/>
        </w:rPr>
      </w:pPr>
      <w:r>
        <w:rPr>
          <w:rStyle w:val="8"/>
          <w:rFonts w:ascii="仿宋_GB2312" w:eastAsia="仿宋_GB2312"/>
          <w:sz w:val="36"/>
          <w:szCs w:val="36"/>
        </w:rPr>
        <w:t>本企业对所提供材料和数据的真实性负责，无编造虚假证明材料、编造篡改单位财务数据、侵犯他人知识产权等失信行为。</w:t>
      </w:r>
    </w:p>
    <w:p>
      <w:pPr>
        <w:tabs>
          <w:tab w:val="left" w:pos="7020"/>
        </w:tabs>
        <w:spacing w:line="480" w:lineRule="auto"/>
        <w:ind w:firstLine="720" w:firstLineChars="200"/>
        <w:rPr>
          <w:rStyle w:val="8"/>
          <w:rFonts w:ascii="仿宋_GB2312" w:eastAsia="仿宋_GB2312"/>
          <w:sz w:val="36"/>
          <w:szCs w:val="36"/>
        </w:rPr>
      </w:pPr>
      <w:r>
        <w:rPr>
          <w:rStyle w:val="8"/>
          <w:rFonts w:ascii="仿宋_GB2312" w:eastAsia="仿宋_GB2312"/>
          <w:sz w:val="36"/>
          <w:szCs w:val="36"/>
        </w:rPr>
        <w:t>本企业承诺若申报出现失实或失信行为，将接受有关部门按照法律、法规和国家有关规定处理。</w:t>
      </w:r>
    </w:p>
    <w:p>
      <w:pPr>
        <w:tabs>
          <w:tab w:val="left" w:pos="7020"/>
        </w:tabs>
        <w:snapToGrid w:val="0"/>
        <w:spacing w:line="480" w:lineRule="auto"/>
        <w:ind w:firstLine="720" w:firstLineChars="200"/>
        <w:rPr>
          <w:rStyle w:val="8"/>
          <w:rFonts w:ascii="仿宋_GB2312" w:eastAsia="仿宋_GB2312"/>
          <w:sz w:val="36"/>
          <w:szCs w:val="36"/>
        </w:rPr>
      </w:pPr>
    </w:p>
    <w:p>
      <w:pPr>
        <w:tabs>
          <w:tab w:val="left" w:pos="7020"/>
        </w:tabs>
        <w:snapToGrid w:val="0"/>
        <w:spacing w:line="480" w:lineRule="auto"/>
        <w:ind w:firstLine="720" w:firstLineChars="200"/>
        <w:rPr>
          <w:rStyle w:val="8"/>
          <w:rFonts w:ascii="仿宋_GB2312" w:eastAsia="仿宋_GB2312"/>
          <w:sz w:val="36"/>
          <w:szCs w:val="36"/>
        </w:rPr>
      </w:pPr>
    </w:p>
    <w:p>
      <w:pPr>
        <w:tabs>
          <w:tab w:val="left" w:pos="7020"/>
        </w:tabs>
        <w:spacing w:line="590" w:lineRule="exact"/>
        <w:ind w:firstLine="720" w:firstLineChars="200"/>
        <w:rPr>
          <w:rStyle w:val="8"/>
          <w:rFonts w:ascii="仿宋_GB2312" w:eastAsia="仿宋_GB2312"/>
          <w:sz w:val="36"/>
          <w:szCs w:val="36"/>
        </w:rPr>
      </w:pPr>
      <w:r>
        <w:rPr>
          <w:rStyle w:val="8"/>
          <w:rFonts w:ascii="仿宋_GB2312" w:eastAsia="仿宋_GB2312"/>
          <w:sz w:val="36"/>
          <w:szCs w:val="36"/>
        </w:rPr>
        <w:t>单位法定代表人（签字）：</w:t>
      </w:r>
    </w:p>
    <w:p>
      <w:pPr>
        <w:tabs>
          <w:tab w:val="left" w:pos="7020"/>
        </w:tabs>
        <w:spacing w:line="590" w:lineRule="exact"/>
        <w:ind w:firstLine="720" w:firstLineChars="200"/>
        <w:rPr>
          <w:rStyle w:val="8"/>
          <w:rFonts w:ascii="仿宋_GB2312" w:eastAsia="仿宋_GB2312"/>
          <w:sz w:val="36"/>
          <w:szCs w:val="36"/>
        </w:rPr>
      </w:pPr>
    </w:p>
    <w:p>
      <w:pPr>
        <w:tabs>
          <w:tab w:val="left" w:pos="7020"/>
        </w:tabs>
        <w:spacing w:line="590" w:lineRule="exact"/>
        <w:ind w:firstLine="720" w:firstLineChars="200"/>
        <w:rPr>
          <w:rStyle w:val="8"/>
          <w:rFonts w:ascii="仿宋_GB2312" w:eastAsia="仿宋_GB2312"/>
          <w:sz w:val="36"/>
          <w:szCs w:val="36"/>
        </w:rPr>
      </w:pPr>
    </w:p>
    <w:p>
      <w:pPr>
        <w:tabs>
          <w:tab w:val="left" w:pos="7020"/>
        </w:tabs>
        <w:spacing w:line="590" w:lineRule="exact"/>
        <w:ind w:firstLine="2340" w:firstLineChars="650"/>
        <w:rPr>
          <w:rStyle w:val="8"/>
          <w:rFonts w:ascii="仿宋_GB2312" w:eastAsia="仿宋_GB2312"/>
          <w:sz w:val="36"/>
          <w:szCs w:val="36"/>
        </w:rPr>
      </w:pPr>
      <w:r>
        <w:rPr>
          <w:rStyle w:val="8"/>
          <w:rFonts w:ascii="仿宋_GB2312" w:eastAsia="仿宋_GB2312"/>
          <w:sz w:val="36"/>
          <w:szCs w:val="36"/>
        </w:rPr>
        <w:t>单位（盖章）：</w:t>
      </w:r>
    </w:p>
    <w:p>
      <w:pPr>
        <w:rPr>
          <w:rStyle w:val="8"/>
          <w:rFonts w:ascii="宋体" w:hAnsi="宋体"/>
          <w:sz w:val="32"/>
          <w:szCs w:val="32"/>
        </w:rPr>
      </w:pPr>
    </w:p>
    <w:p>
      <w:pPr>
        <w:rPr>
          <w:rStyle w:val="8"/>
          <w:rFonts w:ascii="宋体" w:hAnsi="宋体"/>
          <w:sz w:val="32"/>
          <w:szCs w:val="32"/>
        </w:rPr>
      </w:pPr>
    </w:p>
    <w:p>
      <w:pPr>
        <w:rPr>
          <w:rStyle w:val="8"/>
          <w:rFonts w:ascii="宋体" w:hAnsi="宋体"/>
          <w:sz w:val="32"/>
          <w:szCs w:val="32"/>
        </w:rPr>
      </w:pPr>
      <w:r>
        <w:rPr>
          <w:rStyle w:val="8"/>
          <w:rFonts w:ascii="宋体" w:hAnsi="宋体"/>
          <w:sz w:val="32"/>
          <w:szCs w:val="32"/>
        </w:rPr>
        <w:t xml:space="preserve">                                  年    月    日</w:t>
      </w:r>
    </w:p>
    <w:p>
      <w:pPr>
        <w:rPr>
          <w:rStyle w:val="8"/>
          <w:rFonts w:ascii="宋体"/>
          <w:sz w:val="24"/>
        </w:rPr>
      </w:pPr>
    </w:p>
    <w:p>
      <w:pPr>
        <w:rPr>
          <w:rStyle w:val="8"/>
          <w:rFonts w:ascii="宋体"/>
          <w:sz w:val="24"/>
        </w:rPr>
      </w:pPr>
    </w:p>
    <w:p>
      <w:pPr>
        <w:snapToGrid w:val="0"/>
        <w:spacing w:line="360" w:lineRule="auto"/>
        <w:ind w:left="105" w:leftChars="50" w:firstLine="280" w:firstLineChars="100"/>
        <w:jc w:val="left"/>
        <w:rPr>
          <w:rStyle w:val="8"/>
          <w:rFonts w:ascii="宋体"/>
          <w:sz w:val="28"/>
          <w:szCs w:val="28"/>
        </w:rPr>
      </w:pPr>
    </w:p>
    <w:p>
      <w:pPr>
        <w:numPr>
          <w:ilvl w:val="0"/>
          <w:numId w:val="1"/>
        </w:numPr>
        <w:spacing w:line="590" w:lineRule="exact"/>
        <w:jc w:val="center"/>
        <w:rPr>
          <w:rStyle w:val="8"/>
          <w:rFonts w:ascii="方正黑体_GBK" w:hAnsi="方正黑体_GBK" w:eastAsia="方正黑体_GBK" w:cs="方正黑体_GBK"/>
          <w:sz w:val="44"/>
          <w:szCs w:val="44"/>
        </w:rPr>
      </w:pPr>
      <w:r>
        <w:rPr>
          <w:rStyle w:val="8"/>
          <w:rFonts w:ascii="宋体"/>
          <w:sz w:val="24"/>
        </w:rPr>
        <w:br w:type="page"/>
      </w:r>
      <w:r>
        <w:rPr>
          <w:rStyle w:val="8"/>
          <w:rFonts w:hint="eastAsia" w:ascii="黑体" w:hAnsi="黑体" w:eastAsia="黑体" w:cs="黑体"/>
          <w:sz w:val="44"/>
          <w:szCs w:val="44"/>
        </w:rPr>
        <w:t>申</w:t>
      </w:r>
      <w:r>
        <w:rPr>
          <w:rStyle w:val="8"/>
          <w:rFonts w:ascii="黑体" w:hAnsi="黑体" w:eastAsia="黑体" w:cs="黑体"/>
          <w:sz w:val="44"/>
          <w:szCs w:val="44"/>
        </w:rPr>
        <w:t xml:space="preserve"> </w:t>
      </w:r>
      <w:r>
        <w:rPr>
          <w:rStyle w:val="8"/>
          <w:rFonts w:hint="eastAsia" w:ascii="黑体" w:hAnsi="黑体" w:eastAsia="黑体" w:cs="黑体"/>
          <w:sz w:val="44"/>
          <w:szCs w:val="44"/>
        </w:rPr>
        <w:t>请</w:t>
      </w:r>
      <w:r>
        <w:rPr>
          <w:rStyle w:val="8"/>
          <w:rFonts w:ascii="黑体" w:hAnsi="黑体" w:eastAsia="黑体" w:cs="黑体"/>
          <w:sz w:val="44"/>
          <w:szCs w:val="44"/>
        </w:rPr>
        <w:t xml:space="preserve"> </w:t>
      </w:r>
      <w:r>
        <w:rPr>
          <w:rStyle w:val="8"/>
          <w:rFonts w:hint="eastAsia" w:ascii="黑体" w:hAnsi="黑体" w:eastAsia="黑体" w:cs="黑体"/>
          <w:sz w:val="44"/>
          <w:szCs w:val="44"/>
        </w:rPr>
        <w:t>表</w:t>
      </w:r>
    </w:p>
    <w:p>
      <w:pPr>
        <w:spacing w:line="590" w:lineRule="exact"/>
        <w:rPr>
          <w:rStyle w:val="8"/>
          <w:rFonts w:ascii="方正黑体_GBK" w:hAnsi="方正黑体_GBK" w:eastAsia="方正黑体_GBK" w:cs="方正黑体_GBK"/>
          <w:sz w:val="44"/>
          <w:szCs w:val="44"/>
        </w:rPr>
      </w:pPr>
    </w:p>
    <w:p>
      <w:pPr>
        <w:spacing w:line="360" w:lineRule="auto"/>
        <w:rPr>
          <w:rStyle w:val="8"/>
          <w:rFonts w:ascii="宋体"/>
          <w:b/>
          <w:sz w:val="24"/>
        </w:rPr>
      </w:pPr>
      <w:r>
        <w:rPr>
          <w:rStyle w:val="8"/>
          <w:rFonts w:ascii="宋体"/>
          <w:b/>
          <w:sz w:val="24"/>
        </w:rPr>
        <w:t xml:space="preserve">（一）企业概况 </w:t>
      </w:r>
    </w:p>
    <w:tbl>
      <w:tblPr>
        <w:tblStyle w:val="6"/>
        <w:tblW w:w="93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10"/>
        <w:gridCol w:w="641"/>
        <w:gridCol w:w="770"/>
        <w:gridCol w:w="918"/>
        <w:gridCol w:w="364"/>
        <w:gridCol w:w="9"/>
        <w:gridCol w:w="1084"/>
        <w:gridCol w:w="475"/>
        <w:gridCol w:w="583"/>
        <w:gridCol w:w="976"/>
        <w:gridCol w:w="284"/>
        <w:gridCol w:w="142"/>
        <w:gridCol w:w="58"/>
        <w:gridCol w:w="17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3" w:hRule="atLeast"/>
        </w:trPr>
        <w:tc>
          <w:tcPr>
            <w:tcW w:w="1880"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r>
              <w:rPr>
                <w:rStyle w:val="8"/>
                <w:rFonts w:ascii="宋体"/>
                <w:sz w:val="20"/>
                <w:szCs w:val="20"/>
              </w:rPr>
              <w:t>企业名称（中文）</w:t>
            </w:r>
          </w:p>
        </w:tc>
        <w:tc>
          <w:tcPr>
            <w:tcW w:w="7458" w:type="dxa"/>
            <w:gridSpan w:val="12"/>
            <w:tcBorders>
              <w:top w:val="single" w:color="000000" w:sz="4" w:space="0"/>
              <w:left w:val="single" w:color="000000" w:sz="4" w:space="0"/>
              <w:bottom w:val="single" w:color="000000" w:sz="4" w:space="0"/>
              <w:right w:val="single" w:color="000000" w:sz="4" w:space="0"/>
            </w:tcBorders>
            <w:vAlign w:val="center"/>
          </w:tcPr>
          <w:p>
            <w:pPr>
              <w:rPr>
                <w:rStyle w:val="8"/>
                <w:rFonts w:ascii="宋体"/>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1880"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r>
              <w:rPr>
                <w:rStyle w:val="8"/>
                <w:rFonts w:ascii="宋体"/>
                <w:sz w:val="20"/>
                <w:szCs w:val="20"/>
              </w:rPr>
              <w:t>企业名称（英文）</w:t>
            </w:r>
          </w:p>
        </w:tc>
        <w:tc>
          <w:tcPr>
            <w:tcW w:w="4203" w:type="dxa"/>
            <w:gridSpan w:val="7"/>
            <w:tcBorders>
              <w:top w:val="single" w:color="000000" w:sz="4" w:space="0"/>
              <w:left w:val="single" w:color="000000" w:sz="4" w:space="0"/>
              <w:bottom w:val="single" w:color="000000" w:sz="4" w:space="0"/>
              <w:right w:val="single" w:color="000000" w:sz="4" w:space="0"/>
            </w:tcBorders>
            <w:vAlign w:val="center"/>
          </w:tcPr>
          <w:p>
            <w:pPr>
              <w:rPr>
                <w:rStyle w:val="8"/>
                <w:rFonts w:ascii="宋体"/>
                <w:sz w:val="20"/>
                <w:szCs w:val="20"/>
              </w:rPr>
            </w:pPr>
          </w:p>
        </w:tc>
        <w:tc>
          <w:tcPr>
            <w:tcW w:w="1260"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r>
              <w:rPr>
                <w:rStyle w:val="8"/>
                <w:rFonts w:ascii="宋体"/>
                <w:sz w:val="20"/>
                <w:szCs w:val="20"/>
              </w:rPr>
              <w:t>企业网址</w:t>
            </w:r>
          </w:p>
        </w:tc>
        <w:tc>
          <w:tcPr>
            <w:tcW w:w="1995" w:type="dxa"/>
            <w:gridSpan w:val="3"/>
            <w:tcBorders>
              <w:top w:val="single" w:color="000000" w:sz="4" w:space="0"/>
              <w:left w:val="single" w:color="000000" w:sz="4" w:space="0"/>
              <w:bottom w:val="single" w:color="000000" w:sz="4" w:space="0"/>
              <w:right w:val="single" w:color="000000" w:sz="4" w:space="0"/>
            </w:tcBorders>
            <w:vAlign w:val="center"/>
          </w:tcPr>
          <w:p>
            <w:pPr>
              <w:rPr>
                <w:rStyle w:val="8"/>
                <w:rFonts w:ascii="宋体"/>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1880"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r>
              <w:rPr>
                <w:rStyle w:val="8"/>
                <w:rFonts w:ascii="宋体"/>
                <w:sz w:val="20"/>
                <w:szCs w:val="20"/>
              </w:rPr>
              <w:t>注册地址</w:t>
            </w:r>
          </w:p>
        </w:tc>
        <w:tc>
          <w:tcPr>
            <w:tcW w:w="4203" w:type="dxa"/>
            <w:gridSpan w:val="7"/>
            <w:tcBorders>
              <w:top w:val="single" w:color="000000" w:sz="4" w:space="0"/>
              <w:left w:val="single" w:color="000000" w:sz="4" w:space="0"/>
              <w:bottom w:val="single" w:color="000000" w:sz="4" w:space="0"/>
              <w:right w:val="single" w:color="000000" w:sz="4" w:space="0"/>
            </w:tcBorders>
            <w:vAlign w:val="center"/>
          </w:tcPr>
          <w:p>
            <w:pPr>
              <w:rPr>
                <w:rStyle w:val="8"/>
                <w:rFonts w:ascii="宋体"/>
                <w:sz w:val="20"/>
                <w:szCs w:val="20"/>
              </w:rPr>
            </w:pPr>
          </w:p>
        </w:tc>
        <w:tc>
          <w:tcPr>
            <w:tcW w:w="1260"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r>
              <w:rPr>
                <w:rStyle w:val="8"/>
                <w:rFonts w:ascii="宋体"/>
                <w:sz w:val="20"/>
                <w:szCs w:val="20"/>
              </w:rPr>
              <w:t>邮政编码</w:t>
            </w:r>
          </w:p>
        </w:tc>
        <w:tc>
          <w:tcPr>
            <w:tcW w:w="1995" w:type="dxa"/>
            <w:gridSpan w:val="3"/>
            <w:tcBorders>
              <w:top w:val="single" w:color="000000" w:sz="4" w:space="0"/>
              <w:left w:val="single" w:color="000000" w:sz="4" w:space="0"/>
              <w:bottom w:val="single" w:color="000000" w:sz="4" w:space="0"/>
              <w:right w:val="single" w:color="000000" w:sz="4" w:space="0"/>
            </w:tcBorders>
            <w:vAlign w:val="center"/>
          </w:tcPr>
          <w:p>
            <w:pPr>
              <w:rPr>
                <w:rStyle w:val="8"/>
                <w:rFonts w:ascii="宋体"/>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1880"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r>
              <w:rPr>
                <w:rStyle w:val="8"/>
                <w:rFonts w:ascii="宋体"/>
                <w:sz w:val="20"/>
                <w:szCs w:val="20"/>
              </w:rPr>
              <w:t>联系地址</w:t>
            </w:r>
          </w:p>
        </w:tc>
        <w:tc>
          <w:tcPr>
            <w:tcW w:w="4203" w:type="dxa"/>
            <w:gridSpan w:val="7"/>
            <w:tcBorders>
              <w:top w:val="single" w:color="000000" w:sz="4" w:space="0"/>
              <w:left w:val="single" w:color="000000" w:sz="4" w:space="0"/>
              <w:bottom w:val="single" w:color="000000" w:sz="4" w:space="0"/>
              <w:right w:val="single" w:color="000000" w:sz="4" w:space="0"/>
            </w:tcBorders>
            <w:vAlign w:val="center"/>
          </w:tcPr>
          <w:p>
            <w:pPr>
              <w:rPr>
                <w:rStyle w:val="8"/>
                <w:rFonts w:ascii="宋体"/>
                <w:sz w:val="20"/>
                <w:szCs w:val="20"/>
              </w:rPr>
            </w:pPr>
          </w:p>
        </w:tc>
        <w:tc>
          <w:tcPr>
            <w:tcW w:w="1260"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r>
              <w:rPr>
                <w:rStyle w:val="8"/>
                <w:rFonts w:ascii="宋体"/>
                <w:sz w:val="20"/>
                <w:szCs w:val="20"/>
              </w:rPr>
              <w:t>邮政编码</w:t>
            </w:r>
          </w:p>
        </w:tc>
        <w:tc>
          <w:tcPr>
            <w:tcW w:w="1995" w:type="dxa"/>
            <w:gridSpan w:val="3"/>
            <w:tcBorders>
              <w:top w:val="single" w:color="000000" w:sz="4" w:space="0"/>
              <w:left w:val="single" w:color="000000" w:sz="4" w:space="0"/>
              <w:bottom w:val="single" w:color="000000" w:sz="4" w:space="0"/>
              <w:right w:val="single" w:color="000000" w:sz="4" w:space="0"/>
            </w:tcBorders>
            <w:vAlign w:val="center"/>
          </w:tcPr>
          <w:p>
            <w:pPr>
              <w:rPr>
                <w:rStyle w:val="8"/>
                <w:rFonts w:ascii="宋体"/>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1229"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r>
              <w:rPr>
                <w:rStyle w:val="8"/>
                <w:rFonts w:ascii="宋体"/>
                <w:sz w:val="20"/>
                <w:szCs w:val="20"/>
              </w:rPr>
              <w:t>法定代表人</w:t>
            </w:r>
          </w:p>
        </w:tc>
        <w:tc>
          <w:tcPr>
            <w:tcW w:w="1421"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p>
        </w:tc>
        <w:tc>
          <w:tcPr>
            <w:tcW w:w="1282"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r>
              <w:rPr>
                <w:rStyle w:val="8"/>
                <w:rFonts w:ascii="宋体"/>
                <w:sz w:val="20"/>
                <w:szCs w:val="20"/>
              </w:rPr>
              <w:t>电   话</w:t>
            </w:r>
          </w:p>
        </w:tc>
        <w:tc>
          <w:tcPr>
            <w:tcW w:w="1568"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p>
        </w:tc>
        <w:tc>
          <w:tcPr>
            <w:tcW w:w="1559"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r>
              <w:rPr>
                <w:rStyle w:val="8"/>
                <w:rFonts w:ascii="宋体"/>
                <w:sz w:val="20"/>
                <w:szCs w:val="20"/>
              </w:rPr>
              <w:t>身份证</w:t>
            </w:r>
            <w:r>
              <w:rPr>
                <w:rStyle w:val="8"/>
                <w:rFonts w:hint="eastAsia" w:ascii="宋体"/>
                <w:sz w:val="20"/>
                <w:szCs w:val="20"/>
              </w:rPr>
              <w:t>号</w:t>
            </w:r>
            <w:r>
              <w:rPr>
                <w:rStyle w:val="8"/>
                <w:rFonts w:ascii="宋体"/>
                <w:sz w:val="20"/>
                <w:szCs w:val="20"/>
              </w:rPr>
              <w:t>/护照号</w:t>
            </w:r>
          </w:p>
        </w:tc>
        <w:tc>
          <w:tcPr>
            <w:tcW w:w="2279" w:type="dxa"/>
            <w:gridSpan w:val="4"/>
            <w:tcBorders>
              <w:top w:val="single" w:color="000000" w:sz="4" w:space="0"/>
              <w:left w:val="single" w:color="000000" w:sz="4" w:space="0"/>
              <w:bottom w:val="single" w:color="000000" w:sz="4" w:space="0"/>
              <w:right w:val="single" w:color="000000" w:sz="4" w:space="0"/>
            </w:tcBorders>
            <w:vAlign w:val="center"/>
          </w:tcPr>
          <w:p>
            <w:pPr>
              <w:rPr>
                <w:rStyle w:val="8"/>
                <w:rFonts w:ascii="宋体"/>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1239"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r>
              <w:rPr>
                <w:rStyle w:val="8"/>
                <w:rFonts w:ascii="宋体"/>
                <w:sz w:val="20"/>
                <w:szCs w:val="20"/>
              </w:rPr>
              <w:t>联系人</w:t>
            </w:r>
          </w:p>
        </w:tc>
        <w:tc>
          <w:tcPr>
            <w:tcW w:w="1411"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p>
        </w:tc>
        <w:tc>
          <w:tcPr>
            <w:tcW w:w="1282"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r>
              <w:rPr>
                <w:rStyle w:val="8"/>
                <w:rFonts w:ascii="宋体"/>
                <w:sz w:val="20"/>
                <w:szCs w:val="20"/>
              </w:rPr>
              <w:t>联系人手机</w:t>
            </w:r>
          </w:p>
        </w:tc>
        <w:tc>
          <w:tcPr>
            <w:tcW w:w="1568"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p>
        </w:tc>
        <w:tc>
          <w:tcPr>
            <w:tcW w:w="1559"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r>
              <w:rPr>
                <w:rStyle w:val="8"/>
                <w:rFonts w:ascii="宋体"/>
                <w:sz w:val="20"/>
                <w:szCs w:val="20"/>
              </w:rPr>
              <w:t>联系人电邮</w:t>
            </w:r>
          </w:p>
        </w:tc>
        <w:tc>
          <w:tcPr>
            <w:tcW w:w="2279" w:type="dxa"/>
            <w:gridSpan w:val="4"/>
            <w:tcBorders>
              <w:top w:val="single" w:color="000000" w:sz="4" w:space="0"/>
              <w:left w:val="single" w:color="000000" w:sz="4" w:space="0"/>
              <w:bottom w:val="single" w:color="000000" w:sz="4" w:space="0"/>
              <w:right w:val="single" w:color="000000" w:sz="4" w:space="0"/>
            </w:tcBorders>
            <w:vAlign w:val="center"/>
          </w:tcPr>
          <w:p>
            <w:pPr>
              <w:rPr>
                <w:rStyle w:val="8"/>
                <w:rFonts w:ascii="宋体"/>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1880"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r>
              <w:rPr>
                <w:rStyle w:val="8"/>
                <w:rFonts w:ascii="宋体"/>
                <w:sz w:val="20"/>
                <w:szCs w:val="20"/>
              </w:rPr>
              <w:t>企业注册日期</w:t>
            </w:r>
          </w:p>
        </w:tc>
        <w:tc>
          <w:tcPr>
            <w:tcW w:w="2061" w:type="dxa"/>
            <w:gridSpan w:val="4"/>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p>
        </w:tc>
        <w:tc>
          <w:tcPr>
            <w:tcW w:w="1559" w:type="dxa"/>
            <w:gridSpan w:val="2"/>
            <w:tcBorders>
              <w:top w:val="single" w:color="000000" w:sz="4" w:space="0"/>
              <w:left w:val="single" w:color="000000" w:sz="4" w:space="0"/>
              <w:bottom w:val="single" w:color="000000" w:sz="4" w:space="0"/>
              <w:right w:val="single" w:color="auto" w:sz="4" w:space="0"/>
            </w:tcBorders>
            <w:vAlign w:val="center"/>
          </w:tcPr>
          <w:p>
            <w:pPr>
              <w:jc w:val="center"/>
              <w:rPr>
                <w:rStyle w:val="8"/>
                <w:rFonts w:ascii="宋体"/>
                <w:sz w:val="20"/>
                <w:szCs w:val="20"/>
              </w:rPr>
            </w:pPr>
            <w:r>
              <w:rPr>
                <w:rStyle w:val="8"/>
                <w:rFonts w:hint="eastAsia" w:ascii="宋体"/>
                <w:sz w:val="20"/>
                <w:szCs w:val="20"/>
              </w:rPr>
              <w:t>初始获利年度</w:t>
            </w:r>
          </w:p>
        </w:tc>
        <w:tc>
          <w:tcPr>
            <w:tcW w:w="3838" w:type="dxa"/>
            <w:gridSpan w:val="6"/>
            <w:tcBorders>
              <w:top w:val="single" w:color="000000" w:sz="4" w:space="0"/>
              <w:left w:val="single" w:color="auto" w:sz="4" w:space="0"/>
              <w:bottom w:val="single" w:color="000000" w:sz="4" w:space="0"/>
              <w:right w:val="single" w:color="000000" w:sz="4" w:space="0"/>
            </w:tcBorders>
            <w:vAlign w:val="center"/>
          </w:tcPr>
          <w:p>
            <w:pPr>
              <w:rPr>
                <w:rStyle w:val="8"/>
                <w:rFonts w:ascii="宋体"/>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1880"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r>
              <w:rPr>
                <w:rStyle w:val="8"/>
                <w:rFonts w:ascii="宋体"/>
                <w:sz w:val="20"/>
                <w:szCs w:val="20"/>
              </w:rPr>
              <w:t>企业注册资金</w:t>
            </w:r>
          </w:p>
          <w:p>
            <w:pPr>
              <w:jc w:val="center"/>
              <w:rPr>
                <w:rStyle w:val="8"/>
                <w:rFonts w:ascii="宋体"/>
                <w:sz w:val="20"/>
                <w:szCs w:val="20"/>
              </w:rPr>
            </w:pPr>
            <w:r>
              <w:rPr>
                <w:rStyle w:val="8"/>
                <w:rFonts w:ascii="宋体"/>
                <w:sz w:val="20"/>
                <w:szCs w:val="20"/>
              </w:rPr>
              <w:t>（万元）</w:t>
            </w:r>
          </w:p>
        </w:tc>
        <w:tc>
          <w:tcPr>
            <w:tcW w:w="2061" w:type="dxa"/>
            <w:gridSpan w:val="4"/>
            <w:tcBorders>
              <w:top w:val="single" w:color="000000" w:sz="4" w:space="0"/>
              <w:left w:val="single" w:color="000000" w:sz="4" w:space="0"/>
              <w:bottom w:val="single" w:color="000000" w:sz="4" w:space="0"/>
              <w:right w:val="single" w:color="000000" w:sz="4" w:space="0"/>
            </w:tcBorders>
            <w:vAlign w:val="center"/>
          </w:tcPr>
          <w:p>
            <w:pPr>
              <w:rPr>
                <w:rStyle w:val="8"/>
                <w:rFonts w:ascii="宋体"/>
                <w:sz w:val="20"/>
                <w:szCs w:val="20"/>
              </w:rPr>
            </w:pPr>
          </w:p>
        </w:tc>
        <w:tc>
          <w:tcPr>
            <w:tcW w:w="1559"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r>
              <w:rPr>
                <w:rStyle w:val="8"/>
                <w:rFonts w:ascii="宋体"/>
                <w:sz w:val="20"/>
                <w:szCs w:val="20"/>
              </w:rPr>
              <w:t>投资总额</w:t>
            </w:r>
          </w:p>
          <w:p>
            <w:pPr>
              <w:jc w:val="center"/>
              <w:rPr>
                <w:rStyle w:val="8"/>
                <w:rFonts w:ascii="宋体"/>
                <w:sz w:val="20"/>
                <w:szCs w:val="20"/>
              </w:rPr>
            </w:pPr>
            <w:r>
              <w:rPr>
                <w:rStyle w:val="8"/>
                <w:rFonts w:ascii="宋体"/>
                <w:sz w:val="20"/>
                <w:szCs w:val="20"/>
              </w:rPr>
              <w:t>（万元）</w:t>
            </w:r>
          </w:p>
        </w:tc>
        <w:tc>
          <w:tcPr>
            <w:tcW w:w="3838" w:type="dxa"/>
            <w:gridSpan w:val="6"/>
            <w:tcBorders>
              <w:top w:val="single" w:color="000000" w:sz="4" w:space="0"/>
              <w:left w:val="single" w:color="000000" w:sz="4" w:space="0"/>
              <w:bottom w:val="single" w:color="000000" w:sz="4" w:space="0"/>
              <w:right w:val="single" w:color="000000" w:sz="4" w:space="0"/>
            </w:tcBorders>
            <w:vAlign w:val="center"/>
          </w:tcPr>
          <w:p>
            <w:pPr>
              <w:rPr>
                <w:rStyle w:val="8"/>
                <w:rFonts w:ascii="宋体"/>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1880"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r>
              <w:rPr>
                <w:rStyle w:val="8"/>
                <w:rFonts w:ascii="宋体"/>
                <w:sz w:val="20"/>
                <w:szCs w:val="20"/>
              </w:rPr>
              <w:t>企业性质</w:t>
            </w:r>
          </w:p>
        </w:tc>
        <w:tc>
          <w:tcPr>
            <w:tcW w:w="7458" w:type="dxa"/>
            <w:gridSpan w:val="12"/>
            <w:tcBorders>
              <w:top w:val="single" w:color="000000" w:sz="4" w:space="0"/>
              <w:left w:val="single" w:color="000000" w:sz="4" w:space="0"/>
              <w:bottom w:val="single" w:color="000000" w:sz="4" w:space="0"/>
              <w:right w:val="single" w:color="000000" w:sz="4" w:space="0"/>
            </w:tcBorders>
            <w:vAlign w:val="center"/>
          </w:tcPr>
          <w:p>
            <w:pPr>
              <w:rPr>
                <w:rStyle w:val="8"/>
                <w:rFonts w:ascii="宋体"/>
                <w:sz w:val="20"/>
                <w:szCs w:val="20"/>
              </w:rPr>
            </w:pPr>
            <w:r>
              <w:rPr>
                <w:rStyle w:val="8"/>
                <w:rFonts w:ascii="宋体" w:hAnsi="宋体"/>
                <w:sz w:val="20"/>
                <w:szCs w:val="20"/>
              </w:rPr>
              <w:t>□</w:t>
            </w:r>
            <w:r>
              <w:rPr>
                <w:rStyle w:val="8"/>
                <w:rFonts w:ascii="宋体"/>
                <w:sz w:val="20"/>
                <w:szCs w:val="20"/>
              </w:rPr>
              <w:t xml:space="preserve">国有    </w:t>
            </w:r>
            <w:r>
              <w:rPr>
                <w:rStyle w:val="8"/>
                <w:rFonts w:ascii="宋体" w:hAnsi="宋体"/>
                <w:sz w:val="20"/>
                <w:szCs w:val="20"/>
              </w:rPr>
              <w:t>□</w:t>
            </w:r>
            <w:r>
              <w:rPr>
                <w:rStyle w:val="8"/>
                <w:rFonts w:ascii="宋体"/>
                <w:sz w:val="20"/>
                <w:szCs w:val="20"/>
              </w:rPr>
              <w:t xml:space="preserve">外商独资    </w:t>
            </w:r>
            <w:r>
              <w:rPr>
                <w:rStyle w:val="8"/>
                <w:rFonts w:ascii="宋体" w:hAnsi="宋体"/>
                <w:sz w:val="20"/>
                <w:szCs w:val="20"/>
              </w:rPr>
              <w:t>□</w:t>
            </w:r>
            <w:r>
              <w:rPr>
                <w:rStyle w:val="8"/>
                <w:rFonts w:ascii="宋体"/>
                <w:sz w:val="20"/>
                <w:szCs w:val="20"/>
              </w:rPr>
              <w:t xml:space="preserve">中外合资    </w:t>
            </w:r>
            <w:r>
              <w:rPr>
                <w:rStyle w:val="8"/>
                <w:rFonts w:ascii="宋体" w:hAnsi="宋体"/>
                <w:sz w:val="20"/>
                <w:szCs w:val="20"/>
              </w:rPr>
              <w:t>□</w:t>
            </w:r>
            <w:r>
              <w:rPr>
                <w:rStyle w:val="8"/>
                <w:rFonts w:ascii="宋体"/>
                <w:sz w:val="20"/>
                <w:szCs w:val="20"/>
              </w:rPr>
              <w:t xml:space="preserve">民营     </w:t>
            </w:r>
            <w:r>
              <w:rPr>
                <w:rStyle w:val="8"/>
                <w:rFonts w:ascii="宋体" w:hAnsi="宋体"/>
                <w:sz w:val="20"/>
                <w:szCs w:val="20"/>
              </w:rPr>
              <w:t>□</w:t>
            </w:r>
            <w:r>
              <w:rPr>
                <w:rStyle w:val="8"/>
                <w:rFonts w:ascii="宋体"/>
                <w:sz w:val="20"/>
                <w:szCs w:val="20"/>
              </w:rPr>
              <w:t>其他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6" w:hRule="atLeast"/>
        </w:trPr>
        <w:tc>
          <w:tcPr>
            <w:tcW w:w="188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Style w:val="8"/>
                <w:rFonts w:ascii="宋体"/>
                <w:sz w:val="20"/>
                <w:szCs w:val="20"/>
              </w:rPr>
            </w:pPr>
            <w:r>
              <w:rPr>
                <w:rStyle w:val="8"/>
                <w:kern w:val="0"/>
                <w:sz w:val="20"/>
                <w:szCs w:val="20"/>
              </w:rPr>
              <w:t>是否上市企业</w:t>
            </w:r>
          </w:p>
        </w:tc>
        <w:tc>
          <w:tcPr>
            <w:tcW w:w="7458" w:type="dxa"/>
            <w:gridSpan w:val="12"/>
            <w:tcBorders>
              <w:top w:val="single" w:color="000000" w:sz="4" w:space="0"/>
              <w:left w:val="single" w:color="000000" w:sz="4" w:space="0"/>
              <w:bottom w:val="single" w:color="000000" w:sz="4" w:space="0"/>
              <w:right w:val="single" w:color="000000" w:sz="4" w:space="0"/>
            </w:tcBorders>
            <w:shd w:val="clear" w:color="auto" w:fill="FFFFFF"/>
            <w:vAlign w:val="center"/>
          </w:tcPr>
          <w:p>
            <w:pPr>
              <w:rPr>
                <w:rStyle w:val="8"/>
                <w:rFonts w:ascii="宋体" w:hAnsi="宋体"/>
                <w:sz w:val="20"/>
                <w:szCs w:val="20"/>
              </w:rPr>
            </w:pPr>
            <w:ins w:id="15" w:author="Administrator" w:date="2025-03-31T09:12:35Z">
              <w:r>
                <w:rPr>
                  <w:rStyle w:val="8"/>
                  <w:rFonts w:ascii="宋体" w:hAnsi="宋体"/>
                  <w:sz w:val="20"/>
                  <w:szCs w:val="20"/>
                </w:rPr>
                <w:t>□</w:t>
              </w:r>
            </w:ins>
            <w:del w:id="16" w:author="Administrator" w:date="2025-03-31T09:12:35Z">
              <w:r>
                <w:rPr>
                  <w:rStyle w:val="8"/>
                  <w:kern w:val="0"/>
                  <w:sz w:val="20"/>
                  <w:szCs w:val="20"/>
                </w:rPr>
                <w:delText>□</w:delText>
              </w:r>
            </w:del>
            <w:r>
              <w:rPr>
                <w:rStyle w:val="8"/>
                <w:kern w:val="0"/>
                <w:sz w:val="20"/>
                <w:szCs w:val="20"/>
              </w:rPr>
              <w:t>是 （上市地点及日期</w:t>
            </w:r>
            <w:r>
              <w:rPr>
                <w:rStyle w:val="8"/>
                <w:kern w:val="0"/>
                <w:sz w:val="20"/>
                <w:szCs w:val="20"/>
                <w:u w:val="single" w:color="000000"/>
              </w:rPr>
              <w:t xml:space="preserve">                     </w:t>
            </w:r>
            <w:r>
              <w:rPr>
                <w:rStyle w:val="8"/>
                <w:kern w:val="0"/>
                <w:sz w:val="20"/>
                <w:szCs w:val="20"/>
              </w:rPr>
              <w:t xml:space="preserve"> ）               </w:t>
            </w:r>
            <w:ins w:id="17" w:author="Administrator" w:date="2025-03-31T09:12:37Z">
              <w:r>
                <w:rPr>
                  <w:rStyle w:val="8"/>
                  <w:rFonts w:ascii="宋体" w:hAnsi="宋体"/>
                  <w:sz w:val="20"/>
                  <w:szCs w:val="20"/>
                </w:rPr>
                <w:t>□</w:t>
              </w:r>
            </w:ins>
            <w:del w:id="18" w:author="Administrator" w:date="2025-03-31T09:12:37Z">
              <w:r>
                <w:rPr>
                  <w:rStyle w:val="8"/>
                  <w:kern w:val="0"/>
                  <w:sz w:val="20"/>
                  <w:szCs w:val="20"/>
                </w:rPr>
                <w:delText>□</w:delText>
              </w:r>
            </w:del>
            <w:r>
              <w:rPr>
                <w:rStyle w:val="8"/>
                <w:kern w:val="0"/>
                <w:sz w:val="20"/>
                <w:szCs w:val="20"/>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6" w:hRule="atLeast"/>
        </w:trPr>
        <w:tc>
          <w:tcPr>
            <w:tcW w:w="188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Style w:val="8"/>
                <w:rFonts w:ascii="宋体"/>
                <w:sz w:val="20"/>
                <w:szCs w:val="20"/>
              </w:rPr>
            </w:pPr>
            <w:r>
              <w:rPr>
                <w:rStyle w:val="8"/>
                <w:kern w:val="0"/>
                <w:sz w:val="20"/>
                <w:szCs w:val="20"/>
              </w:rPr>
              <w:t>是否高新技术企业</w:t>
            </w:r>
          </w:p>
        </w:tc>
        <w:tc>
          <w:tcPr>
            <w:tcW w:w="168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Style w:val="8"/>
                <w:rFonts w:ascii="宋体"/>
                <w:sz w:val="20"/>
                <w:szCs w:val="20"/>
              </w:rPr>
            </w:pPr>
            <w:ins w:id="19" w:author="Administrator" w:date="2025-03-31T09:12:40Z">
              <w:r>
                <w:rPr>
                  <w:rStyle w:val="8"/>
                  <w:rFonts w:ascii="宋体" w:hAnsi="宋体"/>
                  <w:sz w:val="20"/>
                  <w:szCs w:val="20"/>
                </w:rPr>
                <w:t>□</w:t>
              </w:r>
            </w:ins>
            <w:del w:id="20" w:author="Administrator" w:date="2025-03-31T09:12:40Z">
              <w:r>
                <w:rPr>
                  <w:rStyle w:val="8"/>
                  <w:kern w:val="0"/>
                  <w:sz w:val="20"/>
                  <w:szCs w:val="20"/>
                </w:rPr>
                <w:delText>□</w:delText>
              </w:r>
            </w:del>
            <w:r>
              <w:rPr>
                <w:rStyle w:val="8"/>
                <w:kern w:val="0"/>
                <w:sz w:val="20"/>
                <w:szCs w:val="20"/>
              </w:rPr>
              <w:t xml:space="preserve">是   </w:t>
            </w:r>
            <w:ins w:id="21" w:author="Administrator" w:date="2025-03-31T09:12:43Z">
              <w:r>
                <w:rPr>
                  <w:rStyle w:val="8"/>
                  <w:rFonts w:ascii="宋体" w:hAnsi="宋体"/>
                  <w:sz w:val="20"/>
                  <w:szCs w:val="20"/>
                </w:rPr>
                <w:t>□</w:t>
              </w:r>
            </w:ins>
            <w:del w:id="22" w:author="Administrator" w:date="2025-03-31T09:12:43Z">
              <w:r>
                <w:rPr>
                  <w:rStyle w:val="8"/>
                  <w:kern w:val="0"/>
                  <w:sz w:val="20"/>
                  <w:szCs w:val="20"/>
                </w:rPr>
                <w:delText xml:space="preserve"> □</w:delText>
              </w:r>
            </w:del>
            <w:r>
              <w:rPr>
                <w:rStyle w:val="8"/>
                <w:kern w:val="0"/>
                <w:sz w:val="20"/>
                <w:szCs w:val="20"/>
              </w:rPr>
              <w:t>否</w:t>
            </w:r>
          </w:p>
        </w:tc>
        <w:tc>
          <w:tcPr>
            <w:tcW w:w="1457"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ins w:id="23" w:author="Administrator" w:date="2025-03-31T09:12:53Z"/>
                <w:rStyle w:val="8"/>
                <w:kern w:val="0"/>
                <w:sz w:val="20"/>
                <w:szCs w:val="20"/>
              </w:rPr>
            </w:pPr>
            <w:r>
              <w:rPr>
                <w:rStyle w:val="8"/>
                <w:kern w:val="0"/>
                <w:sz w:val="20"/>
                <w:szCs w:val="20"/>
              </w:rPr>
              <w:t>高新技术企业</w:t>
            </w:r>
          </w:p>
          <w:p>
            <w:pPr>
              <w:jc w:val="center"/>
              <w:rPr>
                <w:rStyle w:val="8"/>
                <w:rFonts w:ascii="宋体"/>
                <w:sz w:val="20"/>
                <w:szCs w:val="20"/>
              </w:rPr>
            </w:pPr>
            <w:r>
              <w:rPr>
                <w:rStyle w:val="8"/>
                <w:kern w:val="0"/>
                <w:sz w:val="20"/>
                <w:szCs w:val="20"/>
              </w:rPr>
              <w:t>认定有效期</w:t>
            </w:r>
          </w:p>
        </w:tc>
        <w:tc>
          <w:tcPr>
            <w:tcW w:w="105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Style w:val="8"/>
                <w:rFonts w:ascii="宋体"/>
                <w:sz w:val="20"/>
                <w:szCs w:val="20"/>
              </w:rPr>
            </w:pPr>
          </w:p>
        </w:tc>
        <w:tc>
          <w:tcPr>
            <w:tcW w:w="1460"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ins w:id="24" w:author="Administrator" w:date="2025-03-31T09:12:51Z"/>
                <w:rStyle w:val="8"/>
                <w:kern w:val="0"/>
                <w:sz w:val="20"/>
                <w:szCs w:val="20"/>
              </w:rPr>
            </w:pPr>
            <w:r>
              <w:rPr>
                <w:rStyle w:val="8"/>
                <w:kern w:val="0"/>
                <w:sz w:val="20"/>
                <w:szCs w:val="20"/>
              </w:rPr>
              <w:t>高新技术企业</w:t>
            </w:r>
          </w:p>
          <w:p>
            <w:pPr>
              <w:jc w:val="center"/>
              <w:rPr>
                <w:rStyle w:val="8"/>
                <w:sz w:val="20"/>
                <w:szCs w:val="20"/>
              </w:rPr>
            </w:pPr>
            <w:r>
              <w:rPr>
                <w:rStyle w:val="8"/>
                <w:kern w:val="0"/>
                <w:sz w:val="20"/>
                <w:szCs w:val="20"/>
              </w:rPr>
              <w:t>认定证书号</w:t>
            </w:r>
          </w:p>
        </w:tc>
        <w:tc>
          <w:tcPr>
            <w:tcW w:w="17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Style w:val="8"/>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6" w:hRule="atLeast"/>
        </w:trPr>
        <w:tc>
          <w:tcPr>
            <w:tcW w:w="1880"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r>
              <w:rPr>
                <w:rStyle w:val="8"/>
                <w:rFonts w:ascii="宋体"/>
                <w:sz w:val="20"/>
                <w:szCs w:val="20"/>
              </w:rPr>
              <w:t>主管税务机关</w:t>
            </w:r>
          </w:p>
        </w:tc>
        <w:tc>
          <w:tcPr>
            <w:tcW w:w="2061" w:type="dxa"/>
            <w:gridSpan w:val="4"/>
            <w:tcBorders>
              <w:top w:val="single" w:color="000000" w:sz="4" w:space="0"/>
              <w:left w:val="single" w:color="000000" w:sz="4" w:space="0"/>
              <w:bottom w:val="single" w:color="000000" w:sz="4" w:space="0"/>
              <w:right w:val="single" w:color="000000" w:sz="4" w:space="0"/>
            </w:tcBorders>
            <w:vAlign w:val="center"/>
          </w:tcPr>
          <w:p>
            <w:pPr>
              <w:rPr>
                <w:rStyle w:val="8"/>
                <w:rFonts w:ascii="宋体"/>
                <w:sz w:val="20"/>
                <w:szCs w:val="20"/>
              </w:rPr>
            </w:pPr>
          </w:p>
        </w:tc>
        <w:tc>
          <w:tcPr>
            <w:tcW w:w="2142" w:type="dxa"/>
            <w:gridSpan w:val="3"/>
            <w:tcBorders>
              <w:top w:val="single" w:color="000000" w:sz="4" w:space="0"/>
              <w:left w:val="single" w:color="000000" w:sz="4" w:space="0"/>
              <w:bottom w:val="single" w:color="000000" w:sz="4" w:space="0"/>
              <w:right w:val="single" w:color="000000" w:sz="4" w:space="0"/>
            </w:tcBorders>
            <w:vAlign w:val="center"/>
          </w:tcPr>
          <w:p>
            <w:pPr>
              <w:jc w:val="center"/>
              <w:rPr>
                <w:ins w:id="25" w:author="Administrator" w:date="2025-03-31T09:12:47Z"/>
                <w:rStyle w:val="8"/>
                <w:rFonts w:ascii="宋体"/>
                <w:sz w:val="20"/>
                <w:szCs w:val="20"/>
              </w:rPr>
            </w:pPr>
            <w:r>
              <w:rPr>
                <w:rStyle w:val="8"/>
                <w:rFonts w:ascii="宋体"/>
                <w:sz w:val="20"/>
                <w:szCs w:val="20"/>
              </w:rPr>
              <w:t>纳税人识别号</w:t>
            </w:r>
          </w:p>
          <w:p>
            <w:pPr>
              <w:jc w:val="center"/>
              <w:rPr>
                <w:rStyle w:val="8"/>
                <w:rFonts w:ascii="宋体"/>
                <w:sz w:val="20"/>
                <w:szCs w:val="20"/>
              </w:rPr>
            </w:pPr>
            <w:r>
              <w:rPr>
                <w:rStyle w:val="8"/>
                <w:rFonts w:ascii="宋体"/>
                <w:sz w:val="20"/>
                <w:szCs w:val="20"/>
              </w:rPr>
              <w:t>(社会信用代码)</w:t>
            </w:r>
          </w:p>
        </w:tc>
        <w:tc>
          <w:tcPr>
            <w:tcW w:w="3255" w:type="dxa"/>
            <w:gridSpan w:val="5"/>
            <w:tcBorders>
              <w:top w:val="single" w:color="000000" w:sz="4" w:space="0"/>
              <w:left w:val="single" w:color="000000" w:sz="4" w:space="0"/>
              <w:bottom w:val="single" w:color="000000" w:sz="4" w:space="0"/>
              <w:right w:val="single" w:color="000000" w:sz="4" w:space="0"/>
            </w:tcBorders>
            <w:vAlign w:val="center"/>
          </w:tcPr>
          <w:p>
            <w:pPr>
              <w:rPr>
                <w:rStyle w:val="8"/>
                <w:rFonts w:ascii="宋体"/>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14" w:hRule="atLeast"/>
        </w:trPr>
        <w:tc>
          <w:tcPr>
            <w:tcW w:w="1880" w:type="dxa"/>
            <w:gridSpan w:val="3"/>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r>
              <w:rPr>
                <w:rStyle w:val="8"/>
                <w:rFonts w:ascii="宋体"/>
                <w:sz w:val="20"/>
                <w:szCs w:val="20"/>
              </w:rPr>
              <w:t>主要股东及</w:t>
            </w:r>
          </w:p>
          <w:p>
            <w:pPr>
              <w:jc w:val="center"/>
              <w:rPr>
                <w:rStyle w:val="8"/>
                <w:rFonts w:ascii="宋体"/>
                <w:sz w:val="20"/>
                <w:szCs w:val="20"/>
              </w:rPr>
            </w:pPr>
            <w:r>
              <w:rPr>
                <w:rStyle w:val="8"/>
                <w:rFonts w:ascii="宋体"/>
                <w:sz w:val="20"/>
                <w:szCs w:val="20"/>
              </w:rPr>
              <w:t>持股情况</w:t>
            </w:r>
          </w:p>
        </w:tc>
        <w:tc>
          <w:tcPr>
            <w:tcW w:w="4203" w:type="dxa"/>
            <w:gridSpan w:val="7"/>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p>
        </w:tc>
        <w:tc>
          <w:tcPr>
            <w:tcW w:w="1402"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r>
              <w:rPr>
                <w:rStyle w:val="8"/>
                <w:rFonts w:ascii="宋体"/>
                <w:sz w:val="20"/>
                <w:szCs w:val="20"/>
              </w:rPr>
              <w:t>持股比例</w:t>
            </w:r>
          </w:p>
        </w:tc>
        <w:tc>
          <w:tcPr>
            <w:tcW w:w="1853"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r>
              <w:rPr>
                <w:rStyle w:val="8"/>
                <w:rFonts w:ascii="宋体"/>
                <w:sz w:val="20"/>
                <w:szCs w:val="2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96" w:hRule="atLeast"/>
        </w:trPr>
        <w:tc>
          <w:tcPr>
            <w:tcW w:w="1880" w:type="dxa"/>
            <w:gridSpan w:val="3"/>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p>
        </w:tc>
        <w:tc>
          <w:tcPr>
            <w:tcW w:w="4203" w:type="dxa"/>
            <w:gridSpan w:val="7"/>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p>
        </w:tc>
        <w:tc>
          <w:tcPr>
            <w:tcW w:w="1402"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r>
              <w:rPr>
                <w:rStyle w:val="8"/>
                <w:rFonts w:ascii="宋体"/>
                <w:sz w:val="20"/>
                <w:szCs w:val="20"/>
              </w:rPr>
              <w:t>持股比例</w:t>
            </w:r>
          </w:p>
        </w:tc>
        <w:tc>
          <w:tcPr>
            <w:tcW w:w="1853"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r>
              <w:rPr>
                <w:rStyle w:val="8"/>
                <w:rFonts w:ascii="宋体"/>
                <w:sz w:val="20"/>
                <w:szCs w:val="2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07" w:hRule="atLeast"/>
        </w:trPr>
        <w:tc>
          <w:tcPr>
            <w:tcW w:w="1880" w:type="dxa"/>
            <w:gridSpan w:val="3"/>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p>
        </w:tc>
        <w:tc>
          <w:tcPr>
            <w:tcW w:w="4203" w:type="dxa"/>
            <w:gridSpan w:val="7"/>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p>
        </w:tc>
        <w:tc>
          <w:tcPr>
            <w:tcW w:w="1402"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r>
              <w:rPr>
                <w:rStyle w:val="8"/>
                <w:rFonts w:ascii="宋体"/>
                <w:sz w:val="20"/>
                <w:szCs w:val="20"/>
              </w:rPr>
              <w:t>持股比例</w:t>
            </w:r>
          </w:p>
        </w:tc>
        <w:tc>
          <w:tcPr>
            <w:tcW w:w="1853"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r>
              <w:rPr>
                <w:rStyle w:val="8"/>
                <w:rFonts w:ascii="宋体"/>
                <w:sz w:val="20"/>
                <w:szCs w:val="2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88" w:hRule="atLeast"/>
        </w:trPr>
        <w:tc>
          <w:tcPr>
            <w:tcW w:w="1880" w:type="dxa"/>
            <w:gridSpan w:val="3"/>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p>
        </w:tc>
        <w:tc>
          <w:tcPr>
            <w:tcW w:w="4203" w:type="dxa"/>
            <w:gridSpan w:val="7"/>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p>
        </w:tc>
        <w:tc>
          <w:tcPr>
            <w:tcW w:w="1402"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r>
              <w:rPr>
                <w:rStyle w:val="8"/>
                <w:rFonts w:ascii="宋体"/>
                <w:sz w:val="20"/>
                <w:szCs w:val="20"/>
              </w:rPr>
              <w:t>持股比例</w:t>
            </w:r>
          </w:p>
        </w:tc>
        <w:tc>
          <w:tcPr>
            <w:tcW w:w="1853"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r>
              <w:rPr>
                <w:rStyle w:val="8"/>
                <w:rFonts w:ascii="宋体"/>
                <w:sz w:val="20"/>
                <w:szCs w:val="2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98" w:hRule="atLeast"/>
        </w:trPr>
        <w:tc>
          <w:tcPr>
            <w:tcW w:w="1880" w:type="dxa"/>
            <w:gridSpan w:val="3"/>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p>
        </w:tc>
        <w:tc>
          <w:tcPr>
            <w:tcW w:w="4203" w:type="dxa"/>
            <w:gridSpan w:val="7"/>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p>
        </w:tc>
        <w:tc>
          <w:tcPr>
            <w:tcW w:w="1402"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r>
              <w:rPr>
                <w:rStyle w:val="8"/>
                <w:rFonts w:ascii="宋体"/>
                <w:sz w:val="20"/>
                <w:szCs w:val="20"/>
              </w:rPr>
              <w:t>持股比例</w:t>
            </w:r>
          </w:p>
        </w:tc>
        <w:tc>
          <w:tcPr>
            <w:tcW w:w="1853"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r>
              <w:rPr>
                <w:rStyle w:val="8"/>
                <w:rFonts w:ascii="宋体"/>
                <w:sz w:val="20"/>
                <w:szCs w:val="2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36" w:hRule="atLeast"/>
        </w:trPr>
        <w:tc>
          <w:tcPr>
            <w:tcW w:w="1880" w:type="dxa"/>
            <w:gridSpan w:val="3"/>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p>
        </w:tc>
        <w:tc>
          <w:tcPr>
            <w:tcW w:w="4203" w:type="dxa"/>
            <w:gridSpan w:val="7"/>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p>
        </w:tc>
        <w:tc>
          <w:tcPr>
            <w:tcW w:w="1402"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r>
              <w:rPr>
                <w:rStyle w:val="8"/>
                <w:rFonts w:ascii="宋体"/>
                <w:sz w:val="20"/>
                <w:szCs w:val="20"/>
              </w:rPr>
              <w:t>持股比例</w:t>
            </w:r>
          </w:p>
        </w:tc>
        <w:tc>
          <w:tcPr>
            <w:tcW w:w="1853"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sz w:val="20"/>
                <w:szCs w:val="20"/>
              </w:rPr>
            </w:pPr>
            <w:r>
              <w:rPr>
                <w:rStyle w:val="8"/>
                <w:rFonts w:ascii="宋体"/>
                <w:sz w:val="20"/>
                <w:szCs w:val="20"/>
              </w:rPr>
              <w:t>%</w:t>
            </w:r>
          </w:p>
        </w:tc>
      </w:tr>
    </w:tbl>
    <w:p>
      <w:pPr>
        <w:rPr>
          <w:rStyle w:val="8"/>
          <w:rFonts w:ascii="宋体" w:cs="Times New Roman"/>
          <w:b/>
          <w:bCs/>
        </w:rPr>
        <w:sectPr>
          <w:footerReference r:id="rId3" w:type="default"/>
          <w:pgSz w:w="11906" w:h="16838"/>
          <w:pgMar w:top="1644" w:right="1531" w:bottom="1531" w:left="1531" w:header="851" w:footer="992" w:gutter="0"/>
          <w:cols w:space="425" w:num="1"/>
          <w:docGrid w:type="lines" w:linePitch="312" w:charSpace="0"/>
        </w:sectPr>
      </w:pPr>
    </w:p>
    <w:p>
      <w:pPr>
        <w:spacing w:line="360" w:lineRule="auto"/>
        <w:ind w:firstLine="120" w:firstLineChars="50"/>
        <w:rPr>
          <w:rStyle w:val="8"/>
          <w:rFonts w:ascii="宋体"/>
          <w:b/>
          <w:bCs/>
          <w:sz w:val="24"/>
        </w:rPr>
      </w:pPr>
      <w:r>
        <w:rPr>
          <w:rStyle w:val="8"/>
          <w:rFonts w:ascii="宋体"/>
          <w:b/>
          <w:sz w:val="24"/>
        </w:rPr>
        <w:t>（二）主要业务及产品</w:t>
      </w:r>
      <w:r>
        <w:rPr>
          <w:rStyle w:val="8"/>
          <w:rFonts w:hint="eastAsia"/>
          <w:b/>
          <w:bCs/>
          <w:sz w:val="18"/>
          <w:szCs w:val="18"/>
        </w:rPr>
        <w:t>（请在□内打√，其它请见详细说明）</w:t>
      </w:r>
    </w:p>
    <w:tbl>
      <w:tblPr>
        <w:tblStyle w:val="6"/>
        <w:tblW w:w="8947" w:type="dxa"/>
        <w:tblInd w:w="-108"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0" w:type="dxa"/>
          <w:bottom w:w="0" w:type="dxa"/>
          <w:right w:w="0" w:type="dxa"/>
        </w:tblCellMar>
      </w:tblPr>
      <w:tblGrid>
        <w:gridCol w:w="1101"/>
        <w:gridCol w:w="708"/>
        <w:gridCol w:w="1276"/>
        <w:gridCol w:w="854"/>
        <w:gridCol w:w="1701"/>
        <w:gridCol w:w="1701"/>
        <w:gridCol w:w="1606"/>
      </w:tblGrid>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1089" w:hRule="atLeast"/>
        </w:trPr>
        <w:tc>
          <w:tcPr>
            <w:tcW w:w="8947" w:type="dxa"/>
            <w:gridSpan w:val="7"/>
            <w:tcBorders>
              <w:top w:val="single" w:color="000000" w:sz="4" w:space="0"/>
              <w:left w:val="single" w:color="000000" w:sz="4" w:space="0"/>
              <w:bottom w:val="single" w:color="000000" w:sz="12" w:space="0"/>
              <w:right w:val="single" w:color="000000" w:sz="4" w:space="0"/>
            </w:tcBorders>
          </w:tcPr>
          <w:p>
            <w:pPr>
              <w:spacing w:line="360" w:lineRule="auto"/>
              <w:rPr>
                <w:rStyle w:val="8"/>
                <w:rFonts w:ascii="宋体" w:hAnsi="宋体"/>
                <w:b/>
                <w:szCs w:val="21"/>
              </w:rPr>
            </w:pPr>
            <w:r>
              <w:rPr>
                <w:rStyle w:val="8"/>
                <w:rFonts w:ascii="宋体" w:hAnsi="宋体"/>
                <w:sz w:val="18"/>
                <w:szCs w:val="18"/>
              </w:rPr>
              <w:t xml:space="preserve">  </w:t>
            </w:r>
            <w:r>
              <w:rPr>
                <w:rStyle w:val="8"/>
                <w:rFonts w:ascii="宋体" w:hAnsi="宋体"/>
                <w:b/>
                <w:sz w:val="18"/>
                <w:szCs w:val="18"/>
              </w:rPr>
              <w:t xml:space="preserve"> </w:t>
            </w:r>
            <w:r>
              <w:rPr>
                <w:rStyle w:val="8"/>
                <w:rFonts w:ascii="宋体" w:hAnsi="宋体"/>
                <w:b/>
                <w:szCs w:val="21"/>
              </w:rPr>
              <w:t>企业产品类型</w:t>
            </w:r>
          </w:p>
          <w:p>
            <w:pPr>
              <w:spacing w:line="360" w:lineRule="auto"/>
              <w:ind w:firstLine="210" w:firstLineChars="100"/>
              <w:rPr>
                <w:rFonts w:ascii="宋体" w:hAnsi="宋体"/>
              </w:rPr>
            </w:pPr>
            <w:r>
              <w:rPr>
                <w:rStyle w:val="8"/>
                <w:rFonts w:ascii="宋体" w:hAnsi="宋体"/>
                <w:szCs w:val="21"/>
              </w:rPr>
              <w:t>□光刻胶  □靶材</w:t>
            </w:r>
            <w:r>
              <w:rPr>
                <w:rStyle w:val="8"/>
                <w:rFonts w:hint="eastAsia" w:ascii="宋体" w:hAnsi="宋体"/>
                <w:szCs w:val="21"/>
              </w:rPr>
              <w:t xml:space="preserve">  </w:t>
            </w:r>
            <w:r>
              <w:rPr>
                <w:rStyle w:val="8"/>
                <w:rFonts w:ascii="宋体" w:hAnsi="宋体"/>
                <w:szCs w:val="21"/>
              </w:rPr>
              <w:sym w:font="Wingdings 2" w:char="00A3"/>
            </w:r>
            <w:r>
              <w:rPr>
                <w:rStyle w:val="8"/>
                <w:rFonts w:ascii="宋体" w:hAnsi="宋体"/>
                <w:szCs w:val="21"/>
              </w:rPr>
              <w:t>掩模板  □封装载板  □抛光垫  □抛光液  □单晶硅及硅片</w:t>
            </w:r>
          </w:p>
          <w:p>
            <w:pPr>
              <w:spacing w:line="360" w:lineRule="auto"/>
              <w:ind w:firstLine="210" w:firstLineChars="100"/>
              <w:rPr>
                <w:rStyle w:val="8"/>
                <w:rFonts w:ascii="宋体" w:hAnsi="宋体"/>
                <w:szCs w:val="21"/>
              </w:rPr>
            </w:pPr>
            <w:r>
              <w:rPr>
                <w:rStyle w:val="8"/>
                <w:rFonts w:ascii="宋体" w:hAnsi="宋体"/>
                <w:szCs w:val="21"/>
              </w:rPr>
              <w:t>□化合物半导体衬底、外延片</w:t>
            </w:r>
            <w:r>
              <w:rPr>
                <w:rStyle w:val="8"/>
                <w:rFonts w:hint="eastAsia" w:ascii="宋体" w:hAnsi="宋体"/>
                <w:szCs w:val="21"/>
              </w:rPr>
              <w:t xml:space="preserve">  </w:t>
            </w:r>
            <w:r>
              <w:rPr>
                <w:rStyle w:val="8"/>
                <w:rFonts w:ascii="宋体" w:hAnsi="宋体"/>
                <w:szCs w:val="21"/>
              </w:rPr>
              <w:sym w:font="Wingdings 2" w:char="00A3"/>
            </w:r>
            <w:r>
              <w:rPr>
                <w:rStyle w:val="8"/>
                <w:rFonts w:ascii="宋体" w:hAnsi="宋体"/>
                <w:szCs w:val="21"/>
              </w:rPr>
              <w:t xml:space="preserve">塑封材料  □电子化学品及高纯试剂  □特种气体 </w:t>
            </w:r>
          </w:p>
          <w:p>
            <w:pPr>
              <w:spacing w:line="360" w:lineRule="auto"/>
              <w:ind w:firstLine="210" w:firstLineChars="100"/>
              <w:rPr>
                <w:rFonts w:ascii="宋体" w:hAnsi="宋体"/>
              </w:rPr>
            </w:pPr>
            <w:r>
              <w:rPr>
                <w:rStyle w:val="8"/>
                <w:rFonts w:ascii="宋体" w:hAnsi="宋体"/>
                <w:szCs w:val="21"/>
              </w:rPr>
              <w:t>□其他</w:t>
            </w:r>
            <w:r>
              <w:rPr>
                <w:rStyle w:val="8"/>
                <w:rFonts w:ascii="宋体" w:hAnsi="宋体"/>
                <w:szCs w:val="21"/>
                <w:u w:val="single" w:color="000000"/>
              </w:rPr>
              <w:t xml:space="preserve">                     </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615" w:hRule="atLeast"/>
        </w:trPr>
        <w:tc>
          <w:tcPr>
            <w:tcW w:w="8947" w:type="dxa"/>
            <w:gridSpan w:val="7"/>
            <w:tcBorders>
              <w:top w:val="single" w:color="000000" w:sz="12" w:space="0"/>
              <w:left w:val="single" w:color="000000" w:sz="4" w:space="0"/>
              <w:bottom w:val="single" w:color="000000" w:sz="4" w:space="0"/>
              <w:right w:val="single" w:color="000000" w:sz="4" w:space="0"/>
            </w:tcBorders>
            <w:vAlign w:val="center"/>
          </w:tcPr>
          <w:p>
            <w:pPr>
              <w:spacing w:line="360" w:lineRule="auto"/>
              <w:ind w:firstLine="211" w:firstLineChars="100"/>
              <w:rPr>
                <w:rStyle w:val="8"/>
                <w:rFonts w:ascii="宋体" w:hAnsi="宋体"/>
                <w:b/>
                <w:szCs w:val="21"/>
              </w:rPr>
            </w:pPr>
            <w:r>
              <w:rPr>
                <w:rStyle w:val="8"/>
                <w:rFonts w:ascii="宋体" w:hAnsi="宋体"/>
                <w:b/>
                <w:szCs w:val="21"/>
              </w:rPr>
              <w:t>集成电路专用材料产品及产销量</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25" w:hRule="atLeast"/>
        </w:trPr>
        <w:tc>
          <w:tcPr>
            <w:tcW w:w="1809"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Style w:val="8"/>
                <w:rFonts w:ascii="宋体" w:hAnsi="宋体"/>
                <w:szCs w:val="21"/>
              </w:rPr>
            </w:pPr>
            <w:r>
              <w:rPr>
                <w:rStyle w:val="8"/>
                <w:rFonts w:ascii="宋体" w:hAnsi="宋体"/>
                <w:szCs w:val="21"/>
              </w:rPr>
              <w:t>产品名称</w:t>
            </w:r>
          </w:p>
        </w:tc>
        <w:tc>
          <w:tcPr>
            <w:tcW w:w="1276" w:type="dxa"/>
            <w:tcBorders>
              <w:top w:val="single" w:color="000000" w:sz="4" w:space="0"/>
              <w:left w:val="single" w:color="000000" w:sz="4" w:space="0"/>
              <w:bottom w:val="single" w:color="000000" w:sz="4" w:space="0"/>
              <w:right w:val="nil"/>
            </w:tcBorders>
            <w:vAlign w:val="center"/>
          </w:tcPr>
          <w:p>
            <w:pPr>
              <w:spacing w:line="360" w:lineRule="auto"/>
              <w:jc w:val="center"/>
              <w:rPr>
                <w:rStyle w:val="8"/>
                <w:rFonts w:ascii="宋体" w:hAnsi="宋体"/>
                <w:szCs w:val="21"/>
              </w:rPr>
            </w:pPr>
            <w:r>
              <w:rPr>
                <w:rStyle w:val="8"/>
                <w:rFonts w:ascii="宋体" w:hAnsi="宋体"/>
                <w:szCs w:val="21"/>
              </w:rPr>
              <w:t>规格/型号</w:t>
            </w:r>
          </w:p>
        </w:tc>
        <w:tc>
          <w:tcPr>
            <w:tcW w:w="854" w:type="dxa"/>
            <w:tcBorders>
              <w:top w:val="single" w:color="000000" w:sz="4" w:space="0"/>
              <w:left w:val="single" w:color="000000" w:sz="4" w:space="0"/>
              <w:bottom w:val="single" w:color="000000" w:sz="4" w:space="0"/>
              <w:right w:val="nil"/>
            </w:tcBorders>
            <w:vAlign w:val="center"/>
          </w:tcPr>
          <w:p>
            <w:pPr>
              <w:spacing w:line="360" w:lineRule="auto"/>
              <w:jc w:val="center"/>
              <w:rPr>
                <w:rStyle w:val="8"/>
                <w:rFonts w:ascii="宋体" w:hAnsi="宋体"/>
                <w:szCs w:val="21"/>
              </w:rPr>
            </w:pPr>
            <w:r>
              <w:rPr>
                <w:rStyle w:val="8"/>
                <w:rFonts w:ascii="宋体" w:hAnsi="宋体"/>
                <w:szCs w:val="21"/>
              </w:rPr>
              <w:t>单位</w:t>
            </w:r>
          </w:p>
        </w:tc>
        <w:tc>
          <w:tcPr>
            <w:tcW w:w="1701" w:type="dxa"/>
            <w:tcBorders>
              <w:top w:val="single" w:color="000000" w:sz="4" w:space="0"/>
              <w:left w:val="single" w:color="000000" w:sz="4" w:space="0"/>
              <w:bottom w:val="single" w:color="000000" w:sz="4" w:space="0"/>
              <w:right w:val="nil"/>
            </w:tcBorders>
            <w:vAlign w:val="center"/>
          </w:tcPr>
          <w:p>
            <w:pPr>
              <w:spacing w:line="360" w:lineRule="auto"/>
              <w:jc w:val="center"/>
              <w:rPr>
                <w:rStyle w:val="8"/>
                <w:rFonts w:ascii="宋体" w:hAnsi="宋体"/>
                <w:szCs w:val="21"/>
              </w:rPr>
            </w:pPr>
            <w:r>
              <w:rPr>
                <w:rStyle w:val="8"/>
                <w:rFonts w:ascii="宋体" w:hAnsi="宋体"/>
                <w:szCs w:val="21"/>
              </w:rPr>
              <w:t>年生产/销售量</w:t>
            </w:r>
          </w:p>
        </w:tc>
        <w:tc>
          <w:tcPr>
            <w:tcW w:w="1701" w:type="dxa"/>
            <w:tcBorders>
              <w:top w:val="single" w:color="000000" w:sz="4" w:space="0"/>
              <w:left w:val="single" w:color="000000" w:sz="4" w:space="0"/>
              <w:bottom w:val="single" w:color="000000" w:sz="4" w:space="0"/>
              <w:right w:val="nil"/>
            </w:tcBorders>
            <w:vAlign w:val="center"/>
          </w:tcPr>
          <w:p>
            <w:pPr>
              <w:spacing w:line="360" w:lineRule="auto"/>
              <w:jc w:val="center"/>
              <w:rPr>
                <w:rStyle w:val="8"/>
                <w:rFonts w:ascii="宋体" w:hAnsi="宋体"/>
                <w:szCs w:val="21"/>
              </w:rPr>
            </w:pPr>
            <w:r>
              <w:rPr>
                <w:rStyle w:val="8"/>
                <w:rFonts w:ascii="宋体" w:hAnsi="宋体"/>
                <w:szCs w:val="21"/>
              </w:rPr>
              <w:t>销售额（万元）</w:t>
            </w:r>
          </w:p>
        </w:tc>
        <w:tc>
          <w:tcPr>
            <w:tcW w:w="160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Style w:val="8"/>
                <w:rFonts w:ascii="宋体" w:hAnsi="宋体"/>
                <w:szCs w:val="21"/>
              </w:rPr>
            </w:pPr>
            <w:r>
              <w:rPr>
                <w:rStyle w:val="8"/>
                <w:rFonts w:ascii="宋体" w:hAnsi="宋体"/>
                <w:szCs w:val="21"/>
              </w:rPr>
              <w:t>主要客户</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81" w:hRule="atLeast"/>
        </w:trPr>
        <w:tc>
          <w:tcPr>
            <w:tcW w:w="1809"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ascii="宋体" w:hAnsi="宋体"/>
                <w:szCs w:val="21"/>
              </w:rPr>
            </w:pPr>
          </w:p>
        </w:tc>
        <w:tc>
          <w:tcPr>
            <w:tcW w:w="1276"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Cs w:val="21"/>
              </w:rPr>
            </w:pPr>
          </w:p>
        </w:tc>
        <w:tc>
          <w:tcPr>
            <w:tcW w:w="854"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Cs w:val="21"/>
              </w:rPr>
            </w:pPr>
          </w:p>
        </w:tc>
        <w:tc>
          <w:tcPr>
            <w:tcW w:w="1701"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Cs w:val="21"/>
              </w:rPr>
            </w:pPr>
          </w:p>
        </w:tc>
        <w:tc>
          <w:tcPr>
            <w:tcW w:w="1701"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Cs w:val="21"/>
              </w:rPr>
            </w:pPr>
          </w:p>
        </w:tc>
        <w:tc>
          <w:tcPr>
            <w:tcW w:w="1606" w:type="dxa"/>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ascii="宋体" w:hAnsi="宋体"/>
                <w:szCs w:val="21"/>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63" w:hRule="atLeast"/>
        </w:trPr>
        <w:tc>
          <w:tcPr>
            <w:tcW w:w="1809"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ascii="宋体" w:hAnsi="宋体"/>
                <w:szCs w:val="21"/>
              </w:rPr>
            </w:pPr>
          </w:p>
        </w:tc>
        <w:tc>
          <w:tcPr>
            <w:tcW w:w="1276"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Cs w:val="21"/>
              </w:rPr>
            </w:pPr>
          </w:p>
        </w:tc>
        <w:tc>
          <w:tcPr>
            <w:tcW w:w="854"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Cs w:val="21"/>
              </w:rPr>
            </w:pPr>
          </w:p>
        </w:tc>
        <w:tc>
          <w:tcPr>
            <w:tcW w:w="1701"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Cs w:val="21"/>
              </w:rPr>
            </w:pPr>
          </w:p>
        </w:tc>
        <w:tc>
          <w:tcPr>
            <w:tcW w:w="1701"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Cs w:val="21"/>
              </w:rPr>
            </w:pPr>
          </w:p>
        </w:tc>
        <w:tc>
          <w:tcPr>
            <w:tcW w:w="1606" w:type="dxa"/>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ascii="宋体" w:hAnsi="宋体"/>
                <w:szCs w:val="21"/>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49" w:hRule="atLeast"/>
        </w:trPr>
        <w:tc>
          <w:tcPr>
            <w:tcW w:w="1809"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ascii="宋体" w:hAnsi="宋体"/>
                <w:szCs w:val="21"/>
              </w:rPr>
            </w:pPr>
          </w:p>
        </w:tc>
        <w:tc>
          <w:tcPr>
            <w:tcW w:w="1276"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Cs w:val="21"/>
              </w:rPr>
            </w:pPr>
          </w:p>
        </w:tc>
        <w:tc>
          <w:tcPr>
            <w:tcW w:w="854"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Cs w:val="21"/>
              </w:rPr>
            </w:pPr>
          </w:p>
        </w:tc>
        <w:tc>
          <w:tcPr>
            <w:tcW w:w="1701"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Cs w:val="21"/>
              </w:rPr>
            </w:pPr>
          </w:p>
        </w:tc>
        <w:tc>
          <w:tcPr>
            <w:tcW w:w="1701"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Cs w:val="21"/>
              </w:rPr>
            </w:pPr>
          </w:p>
        </w:tc>
        <w:tc>
          <w:tcPr>
            <w:tcW w:w="1606" w:type="dxa"/>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ascii="宋体" w:hAnsi="宋体"/>
                <w:szCs w:val="21"/>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55" w:hRule="atLeast"/>
        </w:trPr>
        <w:tc>
          <w:tcPr>
            <w:tcW w:w="1809"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ascii="宋体" w:hAnsi="宋体"/>
                <w:szCs w:val="21"/>
              </w:rPr>
            </w:pPr>
          </w:p>
        </w:tc>
        <w:tc>
          <w:tcPr>
            <w:tcW w:w="1276"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Cs w:val="21"/>
              </w:rPr>
            </w:pPr>
          </w:p>
        </w:tc>
        <w:tc>
          <w:tcPr>
            <w:tcW w:w="854"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Cs w:val="21"/>
              </w:rPr>
            </w:pPr>
          </w:p>
        </w:tc>
        <w:tc>
          <w:tcPr>
            <w:tcW w:w="1701"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Cs w:val="21"/>
              </w:rPr>
            </w:pPr>
          </w:p>
        </w:tc>
        <w:tc>
          <w:tcPr>
            <w:tcW w:w="1701"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Cs w:val="21"/>
              </w:rPr>
            </w:pPr>
          </w:p>
        </w:tc>
        <w:tc>
          <w:tcPr>
            <w:tcW w:w="1606" w:type="dxa"/>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ascii="宋体" w:hAnsi="宋体"/>
                <w:szCs w:val="21"/>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40" w:hRule="atLeast"/>
        </w:trPr>
        <w:tc>
          <w:tcPr>
            <w:tcW w:w="1809"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ascii="宋体" w:hAnsi="宋体"/>
                <w:szCs w:val="21"/>
              </w:rPr>
            </w:pPr>
          </w:p>
        </w:tc>
        <w:tc>
          <w:tcPr>
            <w:tcW w:w="1276"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Cs w:val="21"/>
              </w:rPr>
            </w:pPr>
          </w:p>
        </w:tc>
        <w:tc>
          <w:tcPr>
            <w:tcW w:w="854"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Cs w:val="21"/>
              </w:rPr>
            </w:pPr>
          </w:p>
        </w:tc>
        <w:tc>
          <w:tcPr>
            <w:tcW w:w="1701"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Cs w:val="21"/>
              </w:rPr>
            </w:pPr>
          </w:p>
        </w:tc>
        <w:tc>
          <w:tcPr>
            <w:tcW w:w="1701"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Cs w:val="21"/>
              </w:rPr>
            </w:pPr>
          </w:p>
        </w:tc>
        <w:tc>
          <w:tcPr>
            <w:tcW w:w="1606" w:type="dxa"/>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ascii="宋体" w:hAnsi="宋体"/>
                <w:szCs w:val="21"/>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62" w:hRule="atLeast"/>
        </w:trPr>
        <w:tc>
          <w:tcPr>
            <w:tcW w:w="1809"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ascii="宋体" w:hAnsi="宋体"/>
                <w:szCs w:val="21"/>
              </w:rPr>
            </w:pPr>
          </w:p>
        </w:tc>
        <w:tc>
          <w:tcPr>
            <w:tcW w:w="1276"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Cs w:val="21"/>
              </w:rPr>
            </w:pPr>
          </w:p>
        </w:tc>
        <w:tc>
          <w:tcPr>
            <w:tcW w:w="854"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Cs w:val="21"/>
              </w:rPr>
            </w:pPr>
          </w:p>
        </w:tc>
        <w:tc>
          <w:tcPr>
            <w:tcW w:w="1701"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Cs w:val="21"/>
              </w:rPr>
            </w:pPr>
          </w:p>
        </w:tc>
        <w:tc>
          <w:tcPr>
            <w:tcW w:w="1701"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Cs w:val="21"/>
              </w:rPr>
            </w:pPr>
          </w:p>
        </w:tc>
        <w:tc>
          <w:tcPr>
            <w:tcW w:w="1606" w:type="dxa"/>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ascii="宋体" w:hAnsi="宋体"/>
                <w:szCs w:val="21"/>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600" w:hRule="atLeast"/>
        </w:trPr>
        <w:tc>
          <w:tcPr>
            <w:tcW w:w="1809"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ascii="宋体" w:hAnsi="宋体"/>
                <w:szCs w:val="21"/>
              </w:rPr>
            </w:pPr>
          </w:p>
        </w:tc>
        <w:tc>
          <w:tcPr>
            <w:tcW w:w="1276"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Cs w:val="21"/>
              </w:rPr>
            </w:pPr>
          </w:p>
        </w:tc>
        <w:tc>
          <w:tcPr>
            <w:tcW w:w="854"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Cs w:val="21"/>
              </w:rPr>
            </w:pPr>
          </w:p>
        </w:tc>
        <w:tc>
          <w:tcPr>
            <w:tcW w:w="1701"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Cs w:val="21"/>
              </w:rPr>
            </w:pPr>
          </w:p>
        </w:tc>
        <w:tc>
          <w:tcPr>
            <w:tcW w:w="1701"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Cs w:val="21"/>
              </w:rPr>
            </w:pPr>
          </w:p>
        </w:tc>
        <w:tc>
          <w:tcPr>
            <w:tcW w:w="1606" w:type="dxa"/>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ascii="宋体" w:hAnsi="宋体"/>
                <w:szCs w:val="21"/>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608" w:hRule="atLeast"/>
        </w:trPr>
        <w:tc>
          <w:tcPr>
            <w:tcW w:w="1809"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ascii="宋体" w:hAnsi="宋体"/>
                <w:sz w:val="18"/>
                <w:szCs w:val="18"/>
              </w:rPr>
            </w:pPr>
          </w:p>
        </w:tc>
        <w:tc>
          <w:tcPr>
            <w:tcW w:w="1276"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 w:val="18"/>
                <w:szCs w:val="18"/>
              </w:rPr>
            </w:pPr>
          </w:p>
        </w:tc>
        <w:tc>
          <w:tcPr>
            <w:tcW w:w="854"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 w:val="18"/>
                <w:szCs w:val="18"/>
              </w:rPr>
            </w:pPr>
          </w:p>
        </w:tc>
        <w:tc>
          <w:tcPr>
            <w:tcW w:w="1701"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 w:val="18"/>
                <w:szCs w:val="18"/>
              </w:rPr>
            </w:pPr>
          </w:p>
        </w:tc>
        <w:tc>
          <w:tcPr>
            <w:tcW w:w="1701"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 w:val="18"/>
                <w:szCs w:val="18"/>
              </w:rPr>
            </w:pPr>
          </w:p>
        </w:tc>
        <w:tc>
          <w:tcPr>
            <w:tcW w:w="1606" w:type="dxa"/>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ascii="宋体" w:hAnsi="宋体"/>
                <w:sz w:val="18"/>
                <w:szCs w:val="18"/>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618" w:hRule="atLeast"/>
        </w:trPr>
        <w:tc>
          <w:tcPr>
            <w:tcW w:w="1809"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ascii="宋体" w:hAnsi="宋体"/>
                <w:sz w:val="18"/>
                <w:szCs w:val="18"/>
              </w:rPr>
            </w:pPr>
          </w:p>
        </w:tc>
        <w:tc>
          <w:tcPr>
            <w:tcW w:w="1276"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 w:val="18"/>
                <w:szCs w:val="18"/>
              </w:rPr>
            </w:pPr>
          </w:p>
        </w:tc>
        <w:tc>
          <w:tcPr>
            <w:tcW w:w="854"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 w:val="18"/>
                <w:szCs w:val="18"/>
              </w:rPr>
            </w:pPr>
          </w:p>
        </w:tc>
        <w:tc>
          <w:tcPr>
            <w:tcW w:w="1701"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 w:val="18"/>
                <w:szCs w:val="18"/>
              </w:rPr>
            </w:pPr>
          </w:p>
        </w:tc>
        <w:tc>
          <w:tcPr>
            <w:tcW w:w="1701"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 w:val="18"/>
                <w:szCs w:val="18"/>
              </w:rPr>
            </w:pPr>
          </w:p>
        </w:tc>
        <w:tc>
          <w:tcPr>
            <w:tcW w:w="1606" w:type="dxa"/>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ascii="宋体" w:hAnsi="宋体"/>
                <w:sz w:val="18"/>
                <w:szCs w:val="18"/>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85" w:hRule="atLeast"/>
        </w:trPr>
        <w:tc>
          <w:tcPr>
            <w:tcW w:w="1809"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ascii="宋体" w:hAnsi="宋体"/>
                <w:sz w:val="18"/>
                <w:szCs w:val="18"/>
              </w:rPr>
            </w:pPr>
          </w:p>
        </w:tc>
        <w:tc>
          <w:tcPr>
            <w:tcW w:w="1276"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 w:val="18"/>
                <w:szCs w:val="18"/>
              </w:rPr>
            </w:pPr>
          </w:p>
        </w:tc>
        <w:tc>
          <w:tcPr>
            <w:tcW w:w="854"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 w:val="18"/>
                <w:szCs w:val="18"/>
              </w:rPr>
            </w:pPr>
          </w:p>
        </w:tc>
        <w:tc>
          <w:tcPr>
            <w:tcW w:w="1701"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 w:val="18"/>
                <w:szCs w:val="18"/>
              </w:rPr>
            </w:pPr>
          </w:p>
        </w:tc>
        <w:tc>
          <w:tcPr>
            <w:tcW w:w="1701"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 w:val="18"/>
                <w:szCs w:val="18"/>
              </w:rPr>
            </w:pPr>
          </w:p>
        </w:tc>
        <w:tc>
          <w:tcPr>
            <w:tcW w:w="1606" w:type="dxa"/>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ascii="宋体" w:hAnsi="宋体"/>
                <w:sz w:val="18"/>
                <w:szCs w:val="18"/>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85" w:hRule="atLeast"/>
        </w:trPr>
        <w:tc>
          <w:tcPr>
            <w:tcW w:w="1809"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ascii="宋体" w:hAnsi="宋体"/>
                <w:sz w:val="18"/>
                <w:szCs w:val="18"/>
              </w:rPr>
            </w:pPr>
          </w:p>
        </w:tc>
        <w:tc>
          <w:tcPr>
            <w:tcW w:w="1276"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 w:val="18"/>
                <w:szCs w:val="18"/>
              </w:rPr>
            </w:pPr>
          </w:p>
        </w:tc>
        <w:tc>
          <w:tcPr>
            <w:tcW w:w="854"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 w:val="18"/>
                <w:szCs w:val="18"/>
              </w:rPr>
            </w:pPr>
          </w:p>
        </w:tc>
        <w:tc>
          <w:tcPr>
            <w:tcW w:w="1701"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 w:val="18"/>
                <w:szCs w:val="18"/>
              </w:rPr>
            </w:pPr>
          </w:p>
        </w:tc>
        <w:tc>
          <w:tcPr>
            <w:tcW w:w="1701"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 w:val="18"/>
                <w:szCs w:val="18"/>
              </w:rPr>
            </w:pPr>
          </w:p>
        </w:tc>
        <w:tc>
          <w:tcPr>
            <w:tcW w:w="1606" w:type="dxa"/>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ascii="宋体" w:hAnsi="宋体"/>
                <w:sz w:val="18"/>
                <w:szCs w:val="18"/>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55" w:hRule="atLeast"/>
        </w:trPr>
        <w:tc>
          <w:tcPr>
            <w:tcW w:w="1809"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ascii="宋体" w:hAnsi="宋体"/>
                <w:sz w:val="18"/>
                <w:szCs w:val="18"/>
              </w:rPr>
            </w:pPr>
          </w:p>
        </w:tc>
        <w:tc>
          <w:tcPr>
            <w:tcW w:w="1276"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 w:val="18"/>
                <w:szCs w:val="18"/>
              </w:rPr>
            </w:pPr>
          </w:p>
        </w:tc>
        <w:tc>
          <w:tcPr>
            <w:tcW w:w="854"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 w:val="18"/>
                <w:szCs w:val="18"/>
              </w:rPr>
            </w:pPr>
          </w:p>
        </w:tc>
        <w:tc>
          <w:tcPr>
            <w:tcW w:w="1701"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 w:val="18"/>
                <w:szCs w:val="18"/>
              </w:rPr>
            </w:pPr>
          </w:p>
        </w:tc>
        <w:tc>
          <w:tcPr>
            <w:tcW w:w="1701" w:type="dxa"/>
            <w:tcBorders>
              <w:top w:val="single" w:color="000000" w:sz="4" w:space="0"/>
              <w:left w:val="single" w:color="000000" w:sz="4" w:space="0"/>
              <w:bottom w:val="single" w:color="000000" w:sz="4" w:space="0"/>
              <w:right w:val="nil"/>
            </w:tcBorders>
            <w:vAlign w:val="center"/>
          </w:tcPr>
          <w:p>
            <w:pPr>
              <w:spacing w:line="360" w:lineRule="auto"/>
              <w:rPr>
                <w:rStyle w:val="8"/>
                <w:rFonts w:ascii="宋体" w:hAnsi="宋体"/>
                <w:sz w:val="18"/>
                <w:szCs w:val="18"/>
              </w:rPr>
            </w:pPr>
          </w:p>
        </w:tc>
        <w:tc>
          <w:tcPr>
            <w:tcW w:w="1606" w:type="dxa"/>
            <w:tcBorders>
              <w:top w:val="single" w:color="000000" w:sz="4" w:space="0"/>
              <w:left w:val="single" w:color="000000" w:sz="4" w:space="0"/>
              <w:bottom w:val="single" w:color="000000" w:sz="4" w:space="0"/>
              <w:right w:val="single" w:color="000000" w:sz="4" w:space="0"/>
            </w:tcBorders>
            <w:vAlign w:val="center"/>
          </w:tcPr>
          <w:p>
            <w:pPr>
              <w:spacing w:line="360" w:lineRule="auto"/>
              <w:rPr>
                <w:rStyle w:val="8"/>
                <w:rFonts w:ascii="宋体" w:hAnsi="宋体"/>
                <w:sz w:val="18"/>
                <w:szCs w:val="18"/>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732" w:hRule="atLeast"/>
        </w:trPr>
        <w:tc>
          <w:tcPr>
            <w:tcW w:w="3939" w:type="dxa"/>
            <w:gridSpan w:val="4"/>
            <w:tcBorders>
              <w:top w:val="single" w:color="000000" w:sz="4" w:space="0"/>
              <w:left w:val="single" w:color="000000" w:sz="4" w:space="0"/>
              <w:bottom w:val="single" w:color="000000" w:sz="4" w:space="0"/>
              <w:right w:val="nil"/>
            </w:tcBorders>
            <w:vAlign w:val="center"/>
          </w:tcPr>
          <w:p>
            <w:pPr>
              <w:spacing w:line="240" w:lineRule="atLeast"/>
              <w:jc w:val="center"/>
              <w:rPr>
                <w:rStyle w:val="8"/>
                <w:rFonts w:ascii="宋体" w:hAnsi="宋体"/>
                <w:sz w:val="18"/>
                <w:szCs w:val="18"/>
              </w:rPr>
            </w:pPr>
            <w:r>
              <w:rPr>
                <w:rStyle w:val="8"/>
                <w:rFonts w:ascii="宋体" w:hAnsi="宋体" w:cs="Times New Roman"/>
                <w:sz w:val="18"/>
                <w:szCs w:val="18"/>
              </w:rPr>
              <w:t>与集成电路材料研发、生产相关的</w:t>
            </w:r>
            <w:r>
              <w:rPr>
                <w:rStyle w:val="8"/>
                <w:rFonts w:ascii="宋体" w:hAnsi="宋体"/>
                <w:sz w:val="18"/>
                <w:szCs w:val="18"/>
              </w:rPr>
              <w:t>已授权的发明专利数量（件）</w:t>
            </w:r>
          </w:p>
        </w:tc>
        <w:tc>
          <w:tcPr>
            <w:tcW w:w="5008"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atLeast"/>
              <w:jc w:val="center"/>
              <w:rPr>
                <w:rStyle w:val="8"/>
                <w:rFonts w:ascii="宋体" w:hAnsi="宋体"/>
                <w:sz w:val="18"/>
                <w:szCs w:val="18"/>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2081" w:hRule="atLeast"/>
        </w:trPr>
        <w:tc>
          <w:tcPr>
            <w:tcW w:w="1101" w:type="dxa"/>
            <w:tcBorders>
              <w:top w:val="single" w:color="000000" w:sz="4" w:space="0"/>
              <w:left w:val="single" w:color="000000" w:sz="4" w:space="0"/>
              <w:bottom w:val="single" w:color="000000" w:sz="4" w:space="0"/>
              <w:right w:val="single" w:color="000000" w:sz="4" w:space="0"/>
            </w:tcBorders>
            <w:vAlign w:val="center"/>
          </w:tcPr>
          <w:p>
            <w:pPr>
              <w:spacing w:line="300" w:lineRule="auto"/>
              <w:jc w:val="center"/>
              <w:rPr>
                <w:rStyle w:val="8"/>
                <w:rFonts w:ascii="宋体" w:hAnsi="宋体"/>
                <w:szCs w:val="21"/>
              </w:rPr>
            </w:pPr>
            <w:r>
              <w:rPr>
                <w:rStyle w:val="8"/>
                <w:rFonts w:ascii="宋体" w:hAnsi="宋体"/>
                <w:szCs w:val="21"/>
              </w:rPr>
              <w:t>质量</w:t>
            </w:r>
          </w:p>
          <w:p>
            <w:pPr>
              <w:spacing w:line="300" w:lineRule="auto"/>
              <w:jc w:val="center"/>
              <w:rPr>
                <w:rStyle w:val="8"/>
                <w:rFonts w:ascii="宋体" w:hAnsi="宋体"/>
                <w:szCs w:val="21"/>
              </w:rPr>
            </w:pPr>
            <w:r>
              <w:rPr>
                <w:rStyle w:val="8"/>
                <w:rFonts w:ascii="宋体" w:hAnsi="宋体"/>
                <w:szCs w:val="21"/>
              </w:rPr>
              <w:t>认证</w:t>
            </w:r>
          </w:p>
          <w:p>
            <w:pPr>
              <w:spacing w:line="300" w:lineRule="auto"/>
              <w:jc w:val="center"/>
              <w:rPr>
                <w:rStyle w:val="8"/>
                <w:rFonts w:ascii="宋体" w:hAnsi="宋体"/>
                <w:b/>
                <w:szCs w:val="21"/>
              </w:rPr>
            </w:pPr>
            <w:r>
              <w:rPr>
                <w:rStyle w:val="8"/>
                <w:rFonts w:ascii="宋体" w:hAnsi="宋体"/>
                <w:szCs w:val="21"/>
              </w:rPr>
              <w:t>情况</w:t>
            </w:r>
          </w:p>
          <w:p>
            <w:pPr>
              <w:spacing w:line="360" w:lineRule="auto"/>
              <w:ind w:left="357" w:firstLine="1170" w:firstLineChars="650"/>
              <w:jc w:val="center"/>
              <w:rPr>
                <w:rStyle w:val="8"/>
                <w:rFonts w:ascii="宋体" w:hAnsi="宋体"/>
                <w:b/>
                <w:sz w:val="18"/>
                <w:szCs w:val="18"/>
              </w:rPr>
            </w:pPr>
            <w:r>
              <w:rPr>
                <w:rStyle w:val="8"/>
                <w:rFonts w:ascii="宋体" w:hAnsi="宋体"/>
                <w:sz w:val="18"/>
                <w:szCs w:val="18"/>
              </w:rPr>
              <w:t>通</w:t>
            </w:r>
          </w:p>
        </w:tc>
        <w:tc>
          <w:tcPr>
            <w:tcW w:w="7846" w:type="dxa"/>
            <w:gridSpan w:val="6"/>
            <w:tcBorders>
              <w:top w:val="single" w:color="000000" w:sz="4" w:space="0"/>
              <w:left w:val="single" w:color="000000" w:sz="4" w:space="0"/>
              <w:bottom w:val="single" w:color="000000" w:sz="4" w:space="0"/>
              <w:right w:val="single" w:color="000000" w:sz="4" w:space="0"/>
            </w:tcBorders>
            <w:vAlign w:val="center"/>
          </w:tcPr>
          <w:p>
            <w:pPr>
              <w:spacing w:line="320" w:lineRule="exact"/>
              <w:rPr>
                <w:rStyle w:val="8"/>
                <w:rFonts w:ascii="宋体"/>
                <w:sz w:val="20"/>
                <w:szCs w:val="20"/>
              </w:rPr>
            </w:pPr>
            <w:ins w:id="26" w:author="Administrator" w:date="2025-03-31T09:14:40Z">
              <w:r>
                <w:rPr>
                  <w:rStyle w:val="8"/>
                  <w:rFonts w:ascii="宋体" w:hAnsi="宋体"/>
                  <w:szCs w:val="21"/>
                </w:rPr>
                <w:t>□</w:t>
              </w:r>
            </w:ins>
            <w:del w:id="27" w:author="Administrator" w:date="2025-03-31T09:14:40Z">
              <w:r>
                <w:rPr>
                  <w:rStyle w:val="8"/>
                  <w:rFonts w:ascii="宋体"/>
                  <w:sz w:val="20"/>
                  <w:szCs w:val="20"/>
                </w:rPr>
                <w:delText>□</w:delText>
              </w:r>
            </w:del>
            <w:r>
              <w:rPr>
                <w:rStyle w:val="8"/>
                <w:rFonts w:ascii="宋体"/>
                <w:sz w:val="20"/>
                <w:szCs w:val="20"/>
              </w:rPr>
              <w:t xml:space="preserve">已通过    </w:t>
            </w:r>
            <w:ins w:id="28" w:author="Administrator" w:date="2025-03-31T09:14:43Z">
              <w:r>
                <w:rPr>
                  <w:rStyle w:val="8"/>
                  <w:rFonts w:ascii="宋体" w:hAnsi="宋体"/>
                  <w:szCs w:val="21"/>
                </w:rPr>
                <w:t>□</w:t>
              </w:r>
            </w:ins>
            <w:del w:id="29" w:author="Administrator" w:date="2025-03-31T09:14:43Z">
              <w:r>
                <w:rPr>
                  <w:rStyle w:val="8"/>
                  <w:rFonts w:ascii="宋体"/>
                  <w:sz w:val="20"/>
                  <w:szCs w:val="20"/>
                </w:rPr>
                <w:delText>□</w:delText>
              </w:r>
            </w:del>
            <w:bookmarkStart w:id="0" w:name="_GoBack"/>
            <w:bookmarkEnd w:id="0"/>
            <w:r>
              <w:rPr>
                <w:rStyle w:val="8"/>
                <w:rFonts w:ascii="宋体"/>
                <w:sz w:val="20"/>
                <w:szCs w:val="20"/>
              </w:rPr>
              <w:t>尚未通过      如通过认证请列出取得证书的名称：</w:t>
            </w:r>
          </w:p>
          <w:p>
            <w:pPr>
              <w:spacing w:line="320" w:lineRule="exact"/>
              <w:jc w:val="left"/>
              <w:rPr>
                <w:rStyle w:val="8"/>
                <w:rFonts w:ascii="宋体"/>
                <w:sz w:val="20"/>
                <w:szCs w:val="20"/>
              </w:rPr>
            </w:pPr>
            <w:r>
              <w:rPr>
                <w:rStyle w:val="8"/>
                <w:rFonts w:ascii="宋体"/>
                <w:sz w:val="20"/>
                <w:szCs w:val="20"/>
              </w:rPr>
              <w:t xml:space="preserve"> 1、</w:t>
            </w:r>
          </w:p>
          <w:p>
            <w:pPr>
              <w:spacing w:line="320" w:lineRule="exact"/>
              <w:rPr>
                <w:rStyle w:val="8"/>
                <w:rFonts w:ascii="宋体" w:hAnsi="宋体"/>
                <w:b/>
                <w:sz w:val="18"/>
                <w:szCs w:val="18"/>
              </w:rPr>
            </w:pPr>
            <w:r>
              <w:rPr>
                <w:rStyle w:val="8"/>
                <w:rFonts w:ascii="宋体" w:hAnsi="宋体"/>
                <w:b/>
                <w:sz w:val="18"/>
                <w:szCs w:val="18"/>
              </w:rPr>
              <w:t xml:space="preserve"> 2、</w:t>
            </w:r>
          </w:p>
          <w:p>
            <w:pPr>
              <w:spacing w:line="320" w:lineRule="exact"/>
              <w:rPr>
                <w:rStyle w:val="8"/>
                <w:rFonts w:ascii="宋体" w:hAnsi="宋体"/>
                <w:b/>
                <w:sz w:val="18"/>
                <w:szCs w:val="18"/>
              </w:rPr>
            </w:pPr>
            <w:r>
              <w:rPr>
                <w:rStyle w:val="8"/>
                <w:rFonts w:ascii="宋体" w:hAnsi="宋体"/>
                <w:b/>
                <w:sz w:val="18"/>
                <w:szCs w:val="18"/>
              </w:rPr>
              <w:t xml:space="preserve"> 3、</w:t>
            </w:r>
          </w:p>
          <w:p>
            <w:pPr>
              <w:spacing w:line="320" w:lineRule="exact"/>
              <w:ind w:firstLine="90" w:firstLineChars="50"/>
              <w:rPr>
                <w:rStyle w:val="8"/>
                <w:rFonts w:ascii="宋体" w:hAnsi="宋体"/>
                <w:b/>
                <w:sz w:val="18"/>
                <w:szCs w:val="18"/>
              </w:rPr>
            </w:pPr>
            <w:r>
              <w:rPr>
                <w:rStyle w:val="8"/>
                <w:rFonts w:ascii="宋体" w:hAnsi="宋体"/>
                <w:b/>
                <w:sz w:val="18"/>
                <w:szCs w:val="18"/>
              </w:rPr>
              <w:t>4、</w:t>
            </w:r>
          </w:p>
        </w:tc>
      </w:tr>
    </w:tbl>
    <w:p>
      <w:pPr>
        <w:spacing w:line="360" w:lineRule="auto"/>
        <w:rPr>
          <w:rStyle w:val="8"/>
          <w:rFonts w:ascii="宋体"/>
          <w:b/>
          <w:sz w:val="24"/>
        </w:rPr>
      </w:pPr>
    </w:p>
    <w:p>
      <w:pPr>
        <w:spacing w:line="360" w:lineRule="auto"/>
        <w:rPr>
          <w:rStyle w:val="8"/>
          <w:rFonts w:ascii="宋体"/>
          <w:b/>
          <w:sz w:val="24"/>
        </w:rPr>
      </w:pPr>
      <w:r>
        <w:rPr>
          <w:rStyle w:val="8"/>
          <w:rFonts w:ascii="宋体"/>
          <w:b/>
          <w:sz w:val="24"/>
        </w:rPr>
        <w:t>（三）生产经营环境</w:t>
      </w:r>
    </w:p>
    <w:tbl>
      <w:tblPr>
        <w:tblStyle w:val="6"/>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1"/>
        <w:gridCol w:w="1416"/>
        <w:gridCol w:w="792"/>
        <w:gridCol w:w="1547"/>
        <w:gridCol w:w="1770"/>
        <w:gridCol w:w="1472"/>
        <w:gridCol w:w="16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65" w:hRule="atLeast"/>
        </w:trPr>
        <w:tc>
          <w:tcPr>
            <w:tcW w:w="671"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Cs w:val="21"/>
              </w:rPr>
            </w:pPr>
            <w:r>
              <w:rPr>
                <w:rStyle w:val="8"/>
                <w:rFonts w:ascii="宋体" w:hAnsi="宋体"/>
                <w:szCs w:val="21"/>
              </w:rPr>
              <w:t>主</w:t>
            </w:r>
          </w:p>
          <w:p>
            <w:pPr>
              <w:jc w:val="center"/>
              <w:rPr>
                <w:rStyle w:val="8"/>
                <w:rFonts w:ascii="宋体" w:hAnsi="宋体"/>
                <w:szCs w:val="21"/>
              </w:rPr>
            </w:pPr>
            <w:r>
              <w:rPr>
                <w:rStyle w:val="8"/>
                <w:rFonts w:ascii="宋体" w:hAnsi="宋体"/>
                <w:szCs w:val="21"/>
              </w:rPr>
              <w:t>要</w:t>
            </w:r>
          </w:p>
          <w:p>
            <w:pPr>
              <w:jc w:val="center"/>
              <w:rPr>
                <w:rStyle w:val="8"/>
                <w:rFonts w:ascii="宋体" w:hAnsi="宋体"/>
                <w:szCs w:val="21"/>
              </w:rPr>
            </w:pPr>
            <w:r>
              <w:rPr>
                <w:rStyle w:val="8"/>
                <w:rFonts w:ascii="宋体" w:hAnsi="宋体"/>
                <w:szCs w:val="21"/>
              </w:rPr>
              <w:t>生</w:t>
            </w:r>
          </w:p>
          <w:p>
            <w:pPr>
              <w:jc w:val="center"/>
              <w:rPr>
                <w:rStyle w:val="8"/>
                <w:rFonts w:ascii="宋体" w:hAnsi="宋体"/>
                <w:szCs w:val="21"/>
              </w:rPr>
            </w:pPr>
            <w:r>
              <w:rPr>
                <w:rStyle w:val="8"/>
                <w:rFonts w:ascii="宋体" w:hAnsi="宋体"/>
                <w:szCs w:val="21"/>
              </w:rPr>
              <w:t>产</w:t>
            </w:r>
          </w:p>
          <w:p>
            <w:pPr>
              <w:jc w:val="center"/>
              <w:rPr>
                <w:rStyle w:val="8"/>
                <w:rFonts w:ascii="宋体" w:hAnsi="宋体"/>
                <w:szCs w:val="21"/>
              </w:rPr>
            </w:pPr>
            <w:r>
              <w:rPr>
                <w:rStyle w:val="8"/>
                <w:rFonts w:ascii="宋体" w:hAnsi="宋体"/>
                <w:szCs w:val="21"/>
              </w:rPr>
              <w:t>及</w:t>
            </w:r>
          </w:p>
          <w:p>
            <w:pPr>
              <w:jc w:val="center"/>
              <w:rPr>
                <w:rStyle w:val="8"/>
                <w:rFonts w:ascii="宋体" w:hAnsi="宋体" w:cs="Times New Roman"/>
                <w:szCs w:val="21"/>
              </w:rPr>
            </w:pPr>
            <w:r>
              <w:rPr>
                <w:rStyle w:val="8"/>
                <w:rFonts w:ascii="宋体" w:hAnsi="宋体" w:cs="Times New Roman"/>
                <w:szCs w:val="21"/>
              </w:rPr>
              <w:t>研</w:t>
            </w:r>
          </w:p>
          <w:p>
            <w:pPr>
              <w:jc w:val="center"/>
              <w:rPr>
                <w:rStyle w:val="8"/>
                <w:rFonts w:ascii="宋体" w:hAnsi="宋体" w:cs="Times New Roman"/>
                <w:b/>
                <w:bCs/>
                <w:szCs w:val="21"/>
              </w:rPr>
            </w:pPr>
            <w:r>
              <w:rPr>
                <w:rStyle w:val="8"/>
                <w:rFonts w:ascii="宋体" w:hAnsi="宋体" w:cs="Times New Roman"/>
                <w:szCs w:val="21"/>
              </w:rPr>
              <w:t>发</w:t>
            </w:r>
          </w:p>
          <w:p>
            <w:pPr>
              <w:jc w:val="center"/>
              <w:rPr>
                <w:rStyle w:val="8"/>
                <w:rFonts w:ascii="宋体" w:hAnsi="宋体"/>
                <w:szCs w:val="21"/>
              </w:rPr>
            </w:pPr>
            <w:r>
              <w:rPr>
                <w:rStyle w:val="8"/>
                <w:rFonts w:ascii="宋体" w:hAnsi="宋体"/>
                <w:szCs w:val="21"/>
              </w:rPr>
              <w:t>试</w:t>
            </w:r>
          </w:p>
          <w:p>
            <w:pPr>
              <w:jc w:val="center"/>
              <w:rPr>
                <w:rStyle w:val="8"/>
                <w:rFonts w:ascii="宋体" w:hAnsi="宋体"/>
                <w:szCs w:val="21"/>
              </w:rPr>
            </w:pPr>
            <w:r>
              <w:rPr>
                <w:rStyle w:val="8"/>
                <w:rFonts w:ascii="宋体" w:hAnsi="宋体"/>
                <w:szCs w:val="21"/>
              </w:rPr>
              <w:t>验</w:t>
            </w:r>
          </w:p>
          <w:p>
            <w:pPr>
              <w:jc w:val="center"/>
              <w:rPr>
                <w:rStyle w:val="8"/>
                <w:rFonts w:ascii="宋体" w:hAnsi="宋体"/>
                <w:szCs w:val="21"/>
              </w:rPr>
            </w:pPr>
            <w:r>
              <w:rPr>
                <w:rStyle w:val="8"/>
                <w:rFonts w:ascii="宋体" w:hAnsi="宋体"/>
                <w:szCs w:val="21"/>
              </w:rPr>
              <w:t>设</w:t>
            </w:r>
          </w:p>
          <w:p>
            <w:pPr>
              <w:jc w:val="center"/>
              <w:rPr>
                <w:rStyle w:val="8"/>
                <w:rFonts w:ascii="宋体" w:hAnsi="宋体"/>
                <w:sz w:val="18"/>
                <w:szCs w:val="18"/>
              </w:rPr>
            </w:pPr>
            <w:r>
              <w:rPr>
                <w:rStyle w:val="8"/>
                <w:rFonts w:ascii="宋体" w:hAnsi="宋体"/>
                <w:szCs w:val="21"/>
              </w:rPr>
              <w:t>备</w:t>
            </w:r>
          </w:p>
        </w:tc>
        <w:tc>
          <w:tcPr>
            <w:tcW w:w="2208"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r>
              <w:rPr>
                <w:rStyle w:val="8"/>
                <w:rFonts w:ascii="宋体" w:hAnsi="宋体"/>
                <w:sz w:val="18"/>
                <w:szCs w:val="18"/>
              </w:rPr>
              <w:t>生产厂房面积(M</w:t>
            </w:r>
            <w:r>
              <w:rPr>
                <w:rStyle w:val="8"/>
                <w:rFonts w:ascii="宋体" w:hAnsi="宋体"/>
                <w:sz w:val="18"/>
                <w:szCs w:val="18"/>
                <w:vertAlign w:val="superscript"/>
              </w:rPr>
              <w:t>2</w:t>
            </w:r>
            <w:r>
              <w:rPr>
                <w:rStyle w:val="8"/>
                <w:rFonts w:ascii="宋体" w:hAnsi="宋体"/>
                <w:sz w:val="18"/>
                <w:szCs w:val="18"/>
              </w:rPr>
              <w:t>)</w:t>
            </w:r>
          </w:p>
        </w:tc>
        <w:tc>
          <w:tcPr>
            <w:tcW w:w="6409" w:type="dxa"/>
            <w:gridSpan w:val="4"/>
            <w:tcBorders>
              <w:top w:val="single" w:color="000000" w:sz="4" w:space="0"/>
              <w:left w:val="single" w:color="000000" w:sz="4" w:space="0"/>
              <w:bottom w:val="single" w:color="000000" w:sz="4" w:space="0"/>
              <w:right w:val="single" w:color="000000" w:sz="4" w:space="0"/>
            </w:tcBorders>
            <w:vAlign w:val="center"/>
          </w:tcPr>
          <w:p>
            <w:pPr>
              <w:jc w:val="left"/>
              <w:rPr>
                <w:rStyle w:val="8"/>
                <w:rFonts w:ascii="宋体"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6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ascii="宋体" w:hAnsi="宋体"/>
                <w:sz w:val="18"/>
                <w:szCs w:val="18"/>
              </w:rPr>
            </w:pPr>
          </w:p>
        </w:tc>
        <w:tc>
          <w:tcPr>
            <w:tcW w:w="2208"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r>
              <w:rPr>
                <w:rStyle w:val="8"/>
                <w:rFonts w:ascii="宋体" w:hAnsi="宋体"/>
                <w:sz w:val="18"/>
                <w:szCs w:val="18"/>
              </w:rPr>
              <w:t>生产设备总数（台/套）</w:t>
            </w:r>
          </w:p>
        </w:tc>
        <w:tc>
          <w:tcPr>
            <w:tcW w:w="6409" w:type="dxa"/>
            <w:gridSpan w:val="4"/>
            <w:tcBorders>
              <w:top w:val="single" w:color="000000" w:sz="4" w:space="0"/>
              <w:left w:val="single" w:color="000000" w:sz="4" w:space="0"/>
              <w:bottom w:val="single" w:color="000000" w:sz="4" w:space="0"/>
              <w:right w:val="single" w:color="000000" w:sz="4" w:space="0"/>
            </w:tcBorders>
            <w:vAlign w:val="center"/>
          </w:tcPr>
          <w:p>
            <w:pPr>
              <w:jc w:val="left"/>
              <w:rPr>
                <w:rStyle w:val="8"/>
                <w:rFonts w:ascii="宋体"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ascii="宋体" w:hAnsi="宋体"/>
                <w:sz w:val="18"/>
                <w:szCs w:val="18"/>
              </w:rPr>
            </w:pPr>
          </w:p>
        </w:tc>
        <w:tc>
          <w:tcPr>
            <w:tcW w:w="1416"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r>
              <w:rPr>
                <w:rStyle w:val="8"/>
                <w:rFonts w:ascii="宋体" w:hAnsi="宋体"/>
                <w:sz w:val="18"/>
                <w:szCs w:val="18"/>
              </w:rPr>
              <w:t>型号</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ascii="宋体"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ascii="宋体" w:hAnsi="宋体"/>
                <w:sz w:val="18"/>
                <w:szCs w:val="18"/>
              </w:rPr>
            </w:pPr>
          </w:p>
        </w:tc>
        <w:tc>
          <w:tcPr>
            <w:tcW w:w="141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r>
              <w:rPr>
                <w:rStyle w:val="8"/>
                <w:rFonts w:ascii="宋体" w:hAnsi="宋体"/>
                <w:sz w:val="18"/>
                <w:szCs w:val="18"/>
              </w:rPr>
              <w:t>台数</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ascii="宋体"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ascii="宋体" w:hAnsi="宋体"/>
                <w:sz w:val="18"/>
                <w:szCs w:val="18"/>
              </w:rPr>
            </w:pPr>
          </w:p>
        </w:tc>
        <w:tc>
          <w:tcPr>
            <w:tcW w:w="1416"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r>
              <w:rPr>
                <w:rStyle w:val="8"/>
                <w:rFonts w:ascii="宋体" w:hAnsi="宋体"/>
                <w:sz w:val="18"/>
                <w:szCs w:val="18"/>
              </w:rPr>
              <w:t>型号</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ascii="宋体"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ascii="宋体" w:hAnsi="宋体"/>
                <w:sz w:val="18"/>
                <w:szCs w:val="18"/>
              </w:rPr>
            </w:pPr>
          </w:p>
        </w:tc>
        <w:tc>
          <w:tcPr>
            <w:tcW w:w="141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r>
              <w:rPr>
                <w:rStyle w:val="8"/>
                <w:rFonts w:ascii="宋体" w:hAnsi="宋体"/>
                <w:sz w:val="18"/>
                <w:szCs w:val="18"/>
              </w:rPr>
              <w:t>台数</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ascii="宋体"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ascii="宋体" w:hAnsi="宋体"/>
                <w:sz w:val="18"/>
                <w:szCs w:val="18"/>
              </w:rPr>
            </w:pPr>
          </w:p>
        </w:tc>
        <w:tc>
          <w:tcPr>
            <w:tcW w:w="1416"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r>
              <w:rPr>
                <w:rStyle w:val="8"/>
                <w:rFonts w:ascii="宋体" w:hAnsi="宋体"/>
                <w:sz w:val="18"/>
                <w:szCs w:val="18"/>
              </w:rPr>
              <w:t>型号</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ascii="宋体"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ascii="宋体" w:hAnsi="宋体"/>
                <w:sz w:val="18"/>
                <w:szCs w:val="18"/>
              </w:rPr>
            </w:pPr>
          </w:p>
        </w:tc>
        <w:tc>
          <w:tcPr>
            <w:tcW w:w="141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r>
              <w:rPr>
                <w:rStyle w:val="8"/>
                <w:rFonts w:ascii="宋体" w:hAnsi="宋体"/>
                <w:sz w:val="18"/>
                <w:szCs w:val="18"/>
              </w:rPr>
              <w:t>台数</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ascii="宋体"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ascii="宋体" w:hAnsi="宋体"/>
                <w:sz w:val="18"/>
                <w:szCs w:val="18"/>
              </w:rPr>
            </w:pPr>
          </w:p>
        </w:tc>
        <w:tc>
          <w:tcPr>
            <w:tcW w:w="1416"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r>
              <w:rPr>
                <w:rStyle w:val="8"/>
                <w:rFonts w:ascii="宋体" w:hAnsi="宋体"/>
                <w:sz w:val="18"/>
                <w:szCs w:val="18"/>
              </w:rPr>
              <w:t>型号</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ascii="宋体"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ascii="宋体" w:hAnsi="宋体"/>
                <w:sz w:val="18"/>
                <w:szCs w:val="18"/>
              </w:rPr>
            </w:pPr>
          </w:p>
        </w:tc>
        <w:tc>
          <w:tcPr>
            <w:tcW w:w="141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r>
              <w:rPr>
                <w:rStyle w:val="8"/>
                <w:rFonts w:ascii="宋体" w:hAnsi="宋体"/>
                <w:sz w:val="18"/>
                <w:szCs w:val="18"/>
              </w:rPr>
              <w:t>台数</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ascii="宋体"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ascii="宋体" w:hAnsi="宋体"/>
                <w:sz w:val="18"/>
                <w:szCs w:val="18"/>
              </w:rPr>
            </w:pPr>
          </w:p>
        </w:tc>
        <w:tc>
          <w:tcPr>
            <w:tcW w:w="1416"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r>
              <w:rPr>
                <w:rStyle w:val="8"/>
                <w:rFonts w:ascii="宋体" w:hAnsi="宋体"/>
                <w:sz w:val="18"/>
                <w:szCs w:val="18"/>
              </w:rPr>
              <w:t>型号</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ascii="宋体"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ascii="宋体" w:hAnsi="宋体"/>
                <w:sz w:val="18"/>
                <w:szCs w:val="18"/>
              </w:rPr>
            </w:pPr>
          </w:p>
        </w:tc>
        <w:tc>
          <w:tcPr>
            <w:tcW w:w="141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r>
              <w:rPr>
                <w:rStyle w:val="8"/>
                <w:rFonts w:ascii="宋体" w:hAnsi="宋体"/>
                <w:sz w:val="18"/>
                <w:szCs w:val="18"/>
              </w:rPr>
              <w:t>台数</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ascii="宋体"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ascii="宋体" w:hAnsi="宋体"/>
                <w:sz w:val="18"/>
                <w:szCs w:val="18"/>
              </w:rPr>
            </w:pPr>
          </w:p>
        </w:tc>
        <w:tc>
          <w:tcPr>
            <w:tcW w:w="1416"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r>
              <w:rPr>
                <w:rStyle w:val="8"/>
                <w:rFonts w:ascii="宋体" w:hAnsi="宋体"/>
                <w:sz w:val="18"/>
                <w:szCs w:val="18"/>
              </w:rPr>
              <w:t>型号</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ascii="宋体"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ascii="宋体" w:hAnsi="宋体"/>
                <w:sz w:val="18"/>
                <w:szCs w:val="18"/>
              </w:rPr>
            </w:pPr>
          </w:p>
        </w:tc>
        <w:tc>
          <w:tcPr>
            <w:tcW w:w="141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r>
              <w:rPr>
                <w:rStyle w:val="8"/>
                <w:rFonts w:ascii="宋体" w:hAnsi="宋体"/>
                <w:sz w:val="18"/>
                <w:szCs w:val="18"/>
              </w:rPr>
              <w:t>台数</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ascii="宋体"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6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ascii="宋体" w:hAnsi="宋体"/>
                <w:sz w:val="18"/>
                <w:szCs w:val="18"/>
              </w:rPr>
            </w:pPr>
          </w:p>
        </w:tc>
        <w:tc>
          <w:tcPr>
            <w:tcW w:w="1416"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r>
              <w:rPr>
                <w:rStyle w:val="8"/>
                <w:rFonts w:ascii="宋体" w:hAnsi="宋体"/>
                <w:sz w:val="18"/>
                <w:szCs w:val="18"/>
              </w:rPr>
              <w:t>型号</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ascii="宋体"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6"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ascii="宋体" w:hAnsi="宋体"/>
                <w:sz w:val="18"/>
                <w:szCs w:val="18"/>
              </w:rPr>
            </w:pPr>
          </w:p>
        </w:tc>
        <w:tc>
          <w:tcPr>
            <w:tcW w:w="141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r>
              <w:rPr>
                <w:rStyle w:val="8"/>
                <w:rFonts w:ascii="宋体" w:hAnsi="宋体"/>
                <w:sz w:val="18"/>
                <w:szCs w:val="18"/>
              </w:rPr>
              <w:t>台数</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ascii="宋体"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9"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ascii="宋体" w:hAnsi="宋体"/>
                <w:sz w:val="18"/>
                <w:szCs w:val="18"/>
              </w:rPr>
            </w:pPr>
          </w:p>
        </w:tc>
        <w:tc>
          <w:tcPr>
            <w:tcW w:w="1416"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r>
              <w:rPr>
                <w:rStyle w:val="8"/>
                <w:rFonts w:ascii="宋体" w:hAnsi="宋体"/>
                <w:sz w:val="18"/>
                <w:szCs w:val="18"/>
              </w:rPr>
              <w:t>型号</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ascii="宋体"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6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ascii="宋体" w:hAnsi="宋体"/>
                <w:sz w:val="18"/>
                <w:szCs w:val="18"/>
              </w:rPr>
            </w:pPr>
          </w:p>
        </w:tc>
        <w:tc>
          <w:tcPr>
            <w:tcW w:w="141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r>
              <w:rPr>
                <w:rStyle w:val="8"/>
                <w:rFonts w:ascii="宋体" w:hAnsi="宋体"/>
                <w:sz w:val="18"/>
                <w:szCs w:val="18"/>
              </w:rPr>
              <w:t>台数</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ascii="宋体"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6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ascii="宋体" w:hAnsi="宋体"/>
                <w:sz w:val="18"/>
                <w:szCs w:val="18"/>
              </w:rPr>
            </w:pPr>
          </w:p>
        </w:tc>
        <w:tc>
          <w:tcPr>
            <w:tcW w:w="1416"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r>
              <w:rPr>
                <w:rStyle w:val="8"/>
                <w:rFonts w:ascii="宋体" w:hAnsi="宋体"/>
                <w:sz w:val="18"/>
                <w:szCs w:val="18"/>
              </w:rPr>
              <w:t>型号</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ascii="宋体"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6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ascii="宋体" w:hAnsi="宋体"/>
                <w:sz w:val="18"/>
                <w:szCs w:val="18"/>
              </w:rPr>
            </w:pPr>
          </w:p>
        </w:tc>
        <w:tc>
          <w:tcPr>
            <w:tcW w:w="141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r>
              <w:rPr>
                <w:rStyle w:val="8"/>
                <w:rFonts w:ascii="宋体" w:hAnsi="宋体"/>
                <w:sz w:val="18"/>
                <w:szCs w:val="18"/>
              </w:rPr>
              <w:t>台数</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ascii="宋体"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6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ascii="宋体" w:hAnsi="宋体"/>
                <w:sz w:val="18"/>
                <w:szCs w:val="18"/>
              </w:rPr>
            </w:pPr>
          </w:p>
        </w:tc>
        <w:tc>
          <w:tcPr>
            <w:tcW w:w="1416"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r>
              <w:rPr>
                <w:rStyle w:val="8"/>
                <w:rFonts w:ascii="宋体" w:hAnsi="宋体"/>
                <w:sz w:val="18"/>
                <w:szCs w:val="18"/>
              </w:rPr>
              <w:t>型号</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ascii="宋体"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ascii="宋体" w:hAnsi="宋体"/>
                <w:sz w:val="18"/>
                <w:szCs w:val="18"/>
              </w:rPr>
            </w:pPr>
          </w:p>
        </w:tc>
        <w:tc>
          <w:tcPr>
            <w:tcW w:w="141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r>
              <w:rPr>
                <w:rStyle w:val="8"/>
                <w:rFonts w:ascii="宋体" w:hAnsi="宋体"/>
                <w:sz w:val="18"/>
                <w:szCs w:val="18"/>
              </w:rPr>
              <w:t>台数</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ascii="宋体" w:hAnsi="宋体"/>
                <w:sz w:val="18"/>
                <w:szCs w:val="18"/>
              </w:rPr>
            </w:pPr>
          </w:p>
        </w:tc>
      </w:tr>
    </w:tbl>
    <w:p>
      <w:pPr>
        <w:spacing w:line="480" w:lineRule="auto"/>
        <w:rPr>
          <w:rStyle w:val="8"/>
          <w:rFonts w:ascii="宋体"/>
          <w:b/>
          <w:sz w:val="24"/>
          <w:szCs w:val="20"/>
        </w:rPr>
      </w:pPr>
      <w:r>
        <w:rPr>
          <w:rStyle w:val="8"/>
          <w:rFonts w:ascii="宋体"/>
          <w:b/>
          <w:sz w:val="24"/>
          <w:szCs w:val="20"/>
        </w:rPr>
        <w:t>（四）申报企业人员构成情况</w:t>
      </w:r>
    </w:p>
    <w:tbl>
      <w:tblPr>
        <w:tblStyle w:val="6"/>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84"/>
        <w:gridCol w:w="1134"/>
        <w:gridCol w:w="2410"/>
        <w:gridCol w:w="1134"/>
        <w:gridCol w:w="2126"/>
        <w:gridCol w:w="11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0" w:hRule="atLeast"/>
        </w:trPr>
        <w:tc>
          <w:tcPr>
            <w:tcW w:w="1384" w:type="dxa"/>
            <w:vMerge w:val="restart"/>
            <w:tcBorders>
              <w:top w:val="single" w:color="000000" w:sz="4" w:space="0"/>
              <w:left w:val="single" w:color="000000" w:sz="4" w:space="0"/>
              <w:bottom w:val="single" w:color="000000" w:sz="4" w:space="0"/>
              <w:right w:val="single" w:color="000000" w:sz="4" w:space="0"/>
            </w:tcBorders>
            <w:vAlign w:val="center"/>
          </w:tcPr>
          <w:p>
            <w:pPr>
              <w:spacing w:line="200" w:lineRule="exact"/>
              <w:jc w:val="center"/>
              <w:rPr>
                <w:rStyle w:val="8"/>
                <w:sz w:val="20"/>
                <w:szCs w:val="20"/>
              </w:rPr>
            </w:pPr>
            <w:r>
              <w:rPr>
                <w:rStyle w:val="8"/>
                <w:sz w:val="20"/>
                <w:szCs w:val="20"/>
              </w:rPr>
              <w:t>当年月平均</w:t>
            </w:r>
          </w:p>
          <w:p>
            <w:pPr>
              <w:spacing w:line="200" w:lineRule="exact"/>
              <w:jc w:val="center"/>
              <w:rPr>
                <w:rStyle w:val="8"/>
                <w:sz w:val="20"/>
                <w:szCs w:val="20"/>
              </w:rPr>
            </w:pPr>
            <w:r>
              <w:rPr>
                <w:rStyle w:val="8"/>
                <w:sz w:val="20"/>
                <w:szCs w:val="20"/>
              </w:rPr>
              <w:t>职工总数</w:t>
            </w:r>
          </w:p>
          <w:p>
            <w:pPr>
              <w:spacing w:line="200" w:lineRule="exact"/>
              <w:jc w:val="center"/>
              <w:rPr>
                <w:rStyle w:val="8"/>
                <w:sz w:val="20"/>
                <w:szCs w:val="20"/>
              </w:rPr>
            </w:pPr>
            <w:r>
              <w:rPr>
                <w:rStyle w:val="8"/>
                <w:sz w:val="20"/>
                <w:szCs w:val="20"/>
              </w:rPr>
              <w:t>（名）</w:t>
            </w:r>
          </w:p>
        </w:tc>
        <w:tc>
          <w:tcPr>
            <w:tcW w:w="1134" w:type="dxa"/>
            <w:vMerge w:val="restart"/>
            <w:tcBorders>
              <w:top w:val="single" w:color="000000" w:sz="4" w:space="0"/>
              <w:left w:val="single" w:color="000000" w:sz="4" w:space="0"/>
              <w:bottom w:val="single" w:color="000000" w:sz="4" w:space="0"/>
              <w:right w:val="single" w:color="000000" w:sz="4" w:space="0"/>
            </w:tcBorders>
            <w:vAlign w:val="center"/>
          </w:tcPr>
          <w:p>
            <w:pPr>
              <w:spacing w:line="200" w:lineRule="exact"/>
              <w:jc w:val="center"/>
              <w:rPr>
                <w:rStyle w:val="8"/>
                <w:sz w:val="20"/>
                <w:szCs w:val="20"/>
              </w:rPr>
            </w:pPr>
          </w:p>
        </w:tc>
        <w:tc>
          <w:tcPr>
            <w:tcW w:w="2410" w:type="dxa"/>
            <w:tcBorders>
              <w:top w:val="single" w:color="000000" w:sz="4" w:space="0"/>
              <w:left w:val="single" w:color="000000" w:sz="4" w:space="0"/>
              <w:bottom w:val="single" w:color="000000" w:sz="4" w:space="0"/>
              <w:right w:val="single" w:color="000000" w:sz="4" w:space="0"/>
            </w:tcBorders>
            <w:vAlign w:val="center"/>
          </w:tcPr>
          <w:p>
            <w:pPr>
              <w:snapToGrid w:val="0"/>
              <w:jc w:val="center"/>
              <w:rPr>
                <w:rStyle w:val="8"/>
                <w:sz w:val="20"/>
                <w:szCs w:val="20"/>
              </w:rPr>
            </w:pPr>
            <w:r>
              <w:rPr>
                <w:rStyle w:val="8"/>
                <w:sz w:val="20"/>
                <w:szCs w:val="20"/>
              </w:rPr>
              <w:t>大专以上学历月平均职工数（名）</w:t>
            </w:r>
          </w:p>
        </w:tc>
        <w:tc>
          <w:tcPr>
            <w:tcW w:w="1134" w:type="dxa"/>
            <w:tcBorders>
              <w:top w:val="single" w:color="000000" w:sz="4" w:space="0"/>
              <w:left w:val="single" w:color="000000" w:sz="4" w:space="0"/>
              <w:bottom w:val="single" w:color="000000" w:sz="4" w:space="0"/>
              <w:right w:val="single" w:color="000000" w:sz="4" w:space="0"/>
            </w:tcBorders>
            <w:vAlign w:val="center"/>
          </w:tcPr>
          <w:p>
            <w:pPr>
              <w:spacing w:line="200" w:lineRule="exact"/>
              <w:jc w:val="center"/>
              <w:rPr>
                <w:rStyle w:val="8"/>
                <w:sz w:val="20"/>
                <w:szCs w:val="20"/>
              </w:rPr>
            </w:pPr>
          </w:p>
        </w:tc>
        <w:tc>
          <w:tcPr>
            <w:tcW w:w="2126" w:type="dxa"/>
            <w:tcBorders>
              <w:top w:val="single" w:color="000000" w:sz="4" w:space="0"/>
              <w:left w:val="single" w:color="000000" w:sz="4" w:space="0"/>
              <w:bottom w:val="single" w:color="000000" w:sz="4" w:space="0"/>
              <w:right w:val="single" w:color="000000" w:sz="4" w:space="0"/>
            </w:tcBorders>
            <w:vAlign w:val="center"/>
          </w:tcPr>
          <w:p>
            <w:pPr>
              <w:spacing w:line="200" w:lineRule="exact"/>
              <w:jc w:val="center"/>
              <w:rPr>
                <w:rStyle w:val="8"/>
                <w:sz w:val="20"/>
                <w:szCs w:val="20"/>
              </w:rPr>
            </w:pPr>
            <w:r>
              <w:rPr>
                <w:rStyle w:val="8"/>
                <w:sz w:val="20"/>
                <w:szCs w:val="20"/>
              </w:rPr>
              <w:t>企业研发人员数（名）</w:t>
            </w:r>
          </w:p>
        </w:tc>
        <w:tc>
          <w:tcPr>
            <w:tcW w:w="1134" w:type="dxa"/>
            <w:tcBorders>
              <w:top w:val="single" w:color="000000" w:sz="4" w:space="0"/>
              <w:left w:val="single" w:color="000000" w:sz="4" w:space="0"/>
              <w:bottom w:val="single" w:color="000000" w:sz="4" w:space="0"/>
              <w:right w:val="single" w:color="000000" w:sz="4" w:space="0"/>
            </w:tcBorders>
            <w:vAlign w:val="center"/>
          </w:tcPr>
          <w:p>
            <w:pPr>
              <w:jc w:val="center"/>
              <w:rPr>
                <w:rStyle w:val="8"/>
                <w:kern w:val="0"/>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trPr>
        <w:tc>
          <w:tcPr>
            <w:tcW w:w="1384" w:type="dxa"/>
            <w:vMerge w:val="continue"/>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Style w:val="8"/>
                <w:rFonts w:eastAsia="黑体"/>
                <w:sz w:val="28"/>
                <w:szCs w:val="28"/>
              </w:rPr>
            </w:pP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Style w:val="8"/>
                <w:rFonts w:eastAsia="黑体"/>
                <w:sz w:val="28"/>
                <w:szCs w:val="28"/>
              </w:rPr>
            </w:pPr>
          </w:p>
        </w:tc>
        <w:tc>
          <w:tcPr>
            <w:tcW w:w="2410" w:type="dxa"/>
            <w:tcBorders>
              <w:top w:val="single" w:color="000000" w:sz="4" w:space="0"/>
              <w:left w:val="single" w:color="000000" w:sz="4" w:space="0"/>
              <w:bottom w:val="single" w:color="000000" w:sz="4" w:space="0"/>
              <w:right w:val="single" w:color="000000" w:sz="4" w:space="0"/>
            </w:tcBorders>
            <w:vAlign w:val="center"/>
          </w:tcPr>
          <w:p>
            <w:pPr>
              <w:snapToGrid w:val="0"/>
              <w:jc w:val="center"/>
              <w:rPr>
                <w:rStyle w:val="8"/>
                <w:sz w:val="20"/>
                <w:szCs w:val="20"/>
              </w:rPr>
            </w:pPr>
            <w:r>
              <w:rPr>
                <w:rStyle w:val="8"/>
                <w:sz w:val="20"/>
                <w:szCs w:val="20"/>
              </w:rPr>
              <w:t>大专以上学历月平均职工数占当年月平均职工总数比例</w:t>
            </w:r>
          </w:p>
        </w:tc>
        <w:tc>
          <w:tcPr>
            <w:tcW w:w="1134"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Style w:val="8"/>
                <w:rFonts w:eastAsia="黑体"/>
                <w:sz w:val="28"/>
                <w:szCs w:val="28"/>
              </w:rPr>
            </w:pPr>
            <w:r>
              <w:rPr>
                <w:rStyle w:val="8"/>
                <w:sz w:val="20"/>
                <w:szCs w:val="20"/>
              </w:rPr>
              <w:t>%</w:t>
            </w:r>
          </w:p>
        </w:tc>
        <w:tc>
          <w:tcPr>
            <w:tcW w:w="2126" w:type="dxa"/>
            <w:tcBorders>
              <w:top w:val="single" w:color="000000" w:sz="4" w:space="0"/>
              <w:left w:val="single" w:color="000000" w:sz="4" w:space="0"/>
              <w:bottom w:val="single" w:color="000000" w:sz="4" w:space="0"/>
              <w:right w:val="single" w:color="000000" w:sz="4" w:space="0"/>
            </w:tcBorders>
            <w:vAlign w:val="center"/>
          </w:tcPr>
          <w:p>
            <w:pPr>
              <w:snapToGrid w:val="0"/>
              <w:jc w:val="center"/>
              <w:rPr>
                <w:rStyle w:val="8"/>
                <w:rFonts w:eastAsia="黑体"/>
                <w:sz w:val="28"/>
                <w:szCs w:val="28"/>
              </w:rPr>
            </w:pPr>
            <w:r>
              <w:rPr>
                <w:rStyle w:val="8"/>
                <w:sz w:val="20"/>
                <w:szCs w:val="20"/>
              </w:rPr>
              <w:t>研发人员占</w:t>
            </w:r>
            <w:r>
              <w:rPr>
                <w:rStyle w:val="8"/>
                <w:kern w:val="0"/>
                <w:sz w:val="20"/>
                <w:szCs w:val="20"/>
              </w:rPr>
              <w:t>当年月平均职工总数比例</w:t>
            </w:r>
          </w:p>
        </w:tc>
        <w:tc>
          <w:tcPr>
            <w:tcW w:w="1134"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Style w:val="8"/>
                <w:rFonts w:eastAsia="黑体"/>
                <w:sz w:val="28"/>
                <w:szCs w:val="28"/>
              </w:rPr>
            </w:pPr>
            <w:r>
              <w:rPr>
                <w:rStyle w:val="8"/>
                <w:kern w:val="0"/>
                <w:sz w:val="20"/>
                <w:szCs w:val="2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2518" w:type="dxa"/>
            <w:gridSpan w:val="2"/>
            <w:tcBorders>
              <w:top w:val="single" w:color="000000" w:sz="4" w:space="0"/>
              <w:left w:val="single" w:color="000000" w:sz="4" w:space="0"/>
              <w:bottom w:val="single" w:color="000000" w:sz="4" w:space="0"/>
              <w:right w:val="single" w:color="000000" w:sz="4" w:space="0"/>
            </w:tcBorders>
            <w:vAlign w:val="center"/>
          </w:tcPr>
          <w:p>
            <w:pPr>
              <w:spacing w:line="200" w:lineRule="exact"/>
              <w:jc w:val="center"/>
              <w:rPr>
                <w:rStyle w:val="8"/>
                <w:sz w:val="20"/>
                <w:szCs w:val="20"/>
              </w:rPr>
            </w:pPr>
            <w:r>
              <w:rPr>
                <w:rStyle w:val="8"/>
                <w:sz w:val="20"/>
                <w:szCs w:val="20"/>
              </w:rPr>
              <w:t>硕士学历职工人数</w:t>
            </w:r>
          </w:p>
        </w:tc>
        <w:tc>
          <w:tcPr>
            <w:tcW w:w="2410" w:type="dxa"/>
            <w:tcBorders>
              <w:top w:val="single" w:color="000000" w:sz="4" w:space="0"/>
              <w:left w:val="single" w:color="000000" w:sz="4" w:space="0"/>
              <w:bottom w:val="single" w:color="000000" w:sz="4" w:space="0"/>
              <w:right w:val="single" w:color="000000" w:sz="4" w:space="0"/>
            </w:tcBorders>
            <w:vAlign w:val="center"/>
          </w:tcPr>
          <w:p>
            <w:pPr>
              <w:spacing w:line="200" w:lineRule="exact"/>
              <w:jc w:val="center"/>
              <w:rPr>
                <w:rStyle w:val="8"/>
                <w:sz w:val="20"/>
                <w:szCs w:val="20"/>
              </w:rPr>
            </w:pPr>
          </w:p>
        </w:tc>
        <w:tc>
          <w:tcPr>
            <w:tcW w:w="3260" w:type="dxa"/>
            <w:gridSpan w:val="2"/>
            <w:tcBorders>
              <w:top w:val="single" w:color="000000" w:sz="4" w:space="0"/>
              <w:left w:val="single" w:color="000000" w:sz="4" w:space="0"/>
              <w:bottom w:val="single" w:color="000000" w:sz="4" w:space="0"/>
              <w:right w:val="single" w:color="000000" w:sz="4" w:space="0"/>
            </w:tcBorders>
            <w:vAlign w:val="center"/>
          </w:tcPr>
          <w:p>
            <w:pPr>
              <w:spacing w:line="200" w:lineRule="exact"/>
              <w:jc w:val="center"/>
              <w:rPr>
                <w:rStyle w:val="8"/>
                <w:sz w:val="20"/>
                <w:szCs w:val="20"/>
              </w:rPr>
            </w:pPr>
            <w:r>
              <w:rPr>
                <w:rStyle w:val="8"/>
                <w:sz w:val="20"/>
                <w:szCs w:val="20"/>
              </w:rPr>
              <w:t>博士学历职工人数</w:t>
            </w:r>
          </w:p>
        </w:tc>
        <w:tc>
          <w:tcPr>
            <w:tcW w:w="1134" w:type="dxa"/>
            <w:tcBorders>
              <w:top w:val="single" w:color="000000" w:sz="4" w:space="0"/>
              <w:left w:val="single" w:color="000000" w:sz="4" w:space="0"/>
              <w:bottom w:val="single" w:color="000000" w:sz="4" w:space="0"/>
              <w:right w:val="single" w:color="000000" w:sz="4" w:space="0"/>
            </w:tcBorders>
            <w:vAlign w:val="center"/>
          </w:tcPr>
          <w:p>
            <w:pPr>
              <w:spacing w:line="200" w:lineRule="exact"/>
              <w:jc w:val="center"/>
              <w:rPr>
                <w:rStyle w:val="8"/>
                <w:sz w:val="20"/>
                <w:szCs w:val="20"/>
              </w:rPr>
            </w:pPr>
          </w:p>
        </w:tc>
      </w:tr>
    </w:tbl>
    <w:p>
      <w:pPr>
        <w:spacing w:line="360" w:lineRule="auto"/>
        <w:rPr>
          <w:rStyle w:val="8"/>
          <w:rFonts w:ascii="宋体"/>
          <w:b/>
          <w:sz w:val="24"/>
        </w:rPr>
      </w:pPr>
      <w:r>
        <w:rPr>
          <w:rStyle w:val="8"/>
          <w:rFonts w:ascii="宋体"/>
          <w:b/>
          <w:sz w:val="24"/>
        </w:rPr>
        <w:t>（五）企业情况简介</w:t>
      </w:r>
    </w:p>
    <w:tbl>
      <w:tblPr>
        <w:tblStyle w:val="6"/>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1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76" w:hRule="atLeast"/>
        </w:trPr>
        <w:tc>
          <w:tcPr>
            <w:tcW w:w="9180" w:type="dxa"/>
            <w:tcBorders>
              <w:top w:val="single" w:color="000000" w:sz="4" w:space="0"/>
              <w:left w:val="single" w:color="000000" w:sz="4" w:space="0"/>
              <w:bottom w:val="single" w:color="000000" w:sz="4" w:space="0"/>
              <w:right w:val="single" w:color="000000" w:sz="4" w:space="0"/>
            </w:tcBorders>
          </w:tcPr>
          <w:p>
            <w:pPr>
              <w:rPr>
                <w:rStyle w:val="8"/>
                <w:rFonts w:ascii="宋体"/>
                <w:sz w:val="24"/>
              </w:rPr>
            </w:pPr>
            <w:r>
              <w:rPr>
                <w:rStyle w:val="8"/>
                <w:rFonts w:ascii="宋体"/>
                <w:sz w:val="24"/>
              </w:rPr>
              <w:t>企业情况简介（包括：企业主要产品、生产工艺和技术水平、生产能力、行业地位、产品销售等情况，知识产权成果及</w:t>
            </w:r>
            <w:r>
              <w:rPr>
                <w:rStyle w:val="8"/>
                <w:sz w:val="24"/>
              </w:rPr>
              <w:t>企业发展规划和</w:t>
            </w:r>
            <w:r>
              <w:rPr>
                <w:rStyle w:val="8"/>
                <w:rFonts w:ascii="宋体"/>
                <w:sz w:val="24"/>
              </w:rPr>
              <w:t>有关建议）。</w:t>
            </w:r>
          </w:p>
          <w:p>
            <w:pPr>
              <w:rPr>
                <w:rStyle w:val="8"/>
                <w:rFonts w:ascii="宋体"/>
                <w:sz w:val="24"/>
              </w:rPr>
            </w:pPr>
          </w:p>
          <w:p>
            <w:pPr>
              <w:rPr>
                <w:rStyle w:val="8"/>
                <w:rFonts w:ascii="宋体"/>
                <w:sz w:val="24"/>
              </w:rPr>
            </w:pPr>
          </w:p>
          <w:p>
            <w:pPr>
              <w:rPr>
                <w:rStyle w:val="8"/>
                <w:rFonts w:ascii="宋体"/>
                <w:sz w:val="24"/>
              </w:rPr>
            </w:pPr>
          </w:p>
          <w:p>
            <w:pPr>
              <w:rPr>
                <w:rStyle w:val="8"/>
                <w:rFonts w:ascii="宋体"/>
                <w:sz w:val="24"/>
              </w:rPr>
            </w:pPr>
          </w:p>
          <w:p>
            <w:pPr>
              <w:rPr>
                <w:rStyle w:val="8"/>
                <w:rFonts w:ascii="宋体"/>
                <w:sz w:val="24"/>
              </w:rPr>
            </w:pPr>
          </w:p>
          <w:p>
            <w:pPr>
              <w:rPr>
                <w:rStyle w:val="8"/>
                <w:rFonts w:ascii="宋体"/>
                <w:sz w:val="24"/>
              </w:rPr>
            </w:pPr>
          </w:p>
          <w:p>
            <w:pPr>
              <w:rPr>
                <w:rStyle w:val="8"/>
                <w:rFonts w:ascii="宋体"/>
                <w:sz w:val="24"/>
              </w:rPr>
            </w:pPr>
          </w:p>
          <w:p>
            <w:pPr>
              <w:rPr>
                <w:rStyle w:val="8"/>
                <w:rFonts w:ascii="宋体"/>
                <w:sz w:val="24"/>
              </w:rPr>
            </w:pPr>
          </w:p>
          <w:p>
            <w:pPr>
              <w:rPr>
                <w:rStyle w:val="8"/>
                <w:rFonts w:ascii="宋体"/>
                <w:sz w:val="24"/>
              </w:rPr>
            </w:pPr>
          </w:p>
          <w:p>
            <w:pPr>
              <w:rPr>
                <w:rStyle w:val="8"/>
                <w:rFonts w:ascii="宋体"/>
                <w:sz w:val="24"/>
              </w:rPr>
            </w:pPr>
          </w:p>
          <w:p>
            <w:pPr>
              <w:rPr>
                <w:rStyle w:val="8"/>
                <w:rFonts w:ascii="宋体"/>
                <w:sz w:val="24"/>
              </w:rPr>
            </w:pPr>
          </w:p>
          <w:p>
            <w:pPr>
              <w:rPr>
                <w:rStyle w:val="8"/>
                <w:rFonts w:ascii="宋体"/>
                <w:sz w:val="24"/>
              </w:rPr>
            </w:pPr>
          </w:p>
          <w:p>
            <w:pPr>
              <w:rPr>
                <w:rStyle w:val="8"/>
                <w:rFonts w:ascii="宋体"/>
                <w:sz w:val="24"/>
              </w:rPr>
            </w:pPr>
          </w:p>
          <w:p>
            <w:pPr>
              <w:rPr>
                <w:rStyle w:val="8"/>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96" w:hRule="atLeast"/>
        </w:trPr>
        <w:tc>
          <w:tcPr>
            <w:tcW w:w="9180" w:type="dxa"/>
            <w:tcBorders>
              <w:top w:val="single" w:color="000000" w:sz="4" w:space="0"/>
              <w:left w:val="single" w:color="000000" w:sz="4" w:space="0"/>
              <w:bottom w:val="single" w:color="000000" w:sz="4" w:space="0"/>
              <w:right w:val="single" w:color="000000" w:sz="4" w:space="0"/>
            </w:tcBorders>
          </w:tcPr>
          <w:p>
            <w:pPr>
              <w:rPr>
                <w:rStyle w:val="8"/>
                <w:rFonts w:ascii="宋体"/>
                <w:color w:val="000000"/>
                <w:sz w:val="24"/>
              </w:rPr>
            </w:pPr>
            <w:r>
              <w:rPr>
                <w:rStyle w:val="8"/>
                <w:rFonts w:hint="eastAsia" w:ascii="宋体"/>
                <w:b/>
                <w:bCs/>
                <w:color w:val="000000"/>
                <w:sz w:val="24"/>
              </w:rPr>
              <w:t>企业汇算清缴年度是否发生</w:t>
            </w:r>
            <w:r>
              <w:rPr>
                <w:rStyle w:val="8"/>
                <w:rFonts w:hint="eastAsia" w:ascii="宋体" w:cs="Times New Roman"/>
                <w:b/>
                <w:bCs/>
                <w:color w:val="000000"/>
                <w:sz w:val="24"/>
              </w:rPr>
              <w:t>严重失信行为，</w:t>
            </w:r>
            <w:r>
              <w:rPr>
                <w:rStyle w:val="8"/>
                <w:rFonts w:hint="eastAsia" w:ascii="宋体"/>
                <w:b/>
                <w:bCs/>
                <w:color w:val="000000"/>
                <w:sz w:val="24"/>
              </w:rPr>
              <w:t>重大安全、重大质量事故或严重环境违法行为：</w:t>
            </w:r>
          </w:p>
        </w:tc>
      </w:tr>
    </w:tbl>
    <w:p>
      <w:pPr>
        <w:rPr>
          <w:rStyle w:val="8"/>
          <w:rFonts w:ascii="宋体"/>
          <w:b/>
          <w:color w:val="000000"/>
          <w:sz w:val="24"/>
        </w:rPr>
        <w:sectPr>
          <w:pgSz w:w="11906" w:h="16838"/>
          <w:pgMar w:top="1440" w:right="1531" w:bottom="1440" w:left="1554" w:header="851" w:footer="992" w:gutter="0"/>
          <w:cols w:space="425" w:num="1"/>
          <w:docGrid w:type="lines" w:linePitch="312" w:charSpace="0"/>
        </w:sectPr>
      </w:pPr>
    </w:p>
    <w:p>
      <w:pPr>
        <w:spacing w:line="360" w:lineRule="auto"/>
        <w:rPr>
          <w:rStyle w:val="8"/>
          <w:rFonts w:ascii="宋体"/>
          <w:color w:val="000000"/>
        </w:rPr>
      </w:pPr>
      <w:r>
        <w:rPr>
          <w:rStyle w:val="8"/>
          <w:rFonts w:ascii="宋体"/>
          <w:b/>
          <w:color w:val="000000"/>
          <w:sz w:val="24"/>
        </w:rPr>
        <w:t>（六）企业上年度经营情况</w:t>
      </w:r>
      <w:r>
        <w:rPr>
          <w:rStyle w:val="8"/>
          <w:rFonts w:ascii="宋体"/>
          <w:color w:val="000000"/>
          <w:sz w:val="24"/>
        </w:rPr>
        <w:t xml:space="preserve">         </w:t>
      </w:r>
      <w:r>
        <w:rPr>
          <w:rStyle w:val="8"/>
          <w:rFonts w:ascii="宋体"/>
          <w:color w:val="000000"/>
        </w:rPr>
        <w:t>单位：万元(外币换算成人民币，保留到整数)</w:t>
      </w:r>
    </w:p>
    <w:tbl>
      <w:tblPr>
        <w:tblStyle w:val="6"/>
        <w:tblW w:w="9468"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18"/>
        <w:gridCol w:w="742"/>
        <w:gridCol w:w="392"/>
        <w:gridCol w:w="142"/>
        <w:gridCol w:w="1826"/>
        <w:gridCol w:w="1057"/>
        <w:gridCol w:w="1162"/>
        <w:gridCol w:w="931"/>
        <w:gridCol w:w="179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2" w:hRule="atLeast"/>
        </w:trPr>
        <w:tc>
          <w:tcPr>
            <w:tcW w:w="2694" w:type="dxa"/>
            <w:gridSpan w:val="4"/>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color w:val="000000"/>
                <w:sz w:val="18"/>
                <w:szCs w:val="18"/>
              </w:rPr>
            </w:pPr>
            <w:r>
              <w:rPr>
                <w:rStyle w:val="8"/>
                <w:rFonts w:ascii="宋体"/>
                <w:color w:val="000000"/>
                <w:sz w:val="20"/>
              </w:rPr>
              <w:t>企业销售（营业）收入总额</w:t>
            </w:r>
          </w:p>
        </w:tc>
        <w:tc>
          <w:tcPr>
            <w:tcW w:w="1826" w:type="dxa"/>
            <w:tcBorders>
              <w:top w:val="single" w:color="000000" w:sz="4" w:space="0"/>
              <w:left w:val="single" w:color="000000" w:sz="4" w:space="0"/>
              <w:bottom w:val="single" w:color="000000" w:sz="4" w:space="0"/>
              <w:right w:val="single" w:color="000000" w:sz="4" w:space="0"/>
            </w:tcBorders>
            <w:vAlign w:val="center"/>
          </w:tcPr>
          <w:p>
            <w:pPr>
              <w:rPr>
                <w:rStyle w:val="8"/>
                <w:rFonts w:ascii="宋体"/>
                <w:color w:val="000000"/>
                <w:sz w:val="18"/>
                <w:szCs w:val="18"/>
              </w:rPr>
            </w:pPr>
          </w:p>
        </w:tc>
        <w:tc>
          <w:tcPr>
            <w:tcW w:w="105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color w:val="000000"/>
                <w:sz w:val="18"/>
                <w:szCs w:val="18"/>
              </w:rPr>
            </w:pPr>
            <w:r>
              <w:rPr>
                <w:rStyle w:val="8"/>
                <w:rFonts w:ascii="宋体"/>
                <w:color w:val="000000"/>
                <w:sz w:val="18"/>
                <w:szCs w:val="18"/>
              </w:rPr>
              <w:t>内销</w:t>
            </w:r>
          </w:p>
        </w:tc>
        <w:tc>
          <w:tcPr>
            <w:tcW w:w="1162" w:type="dxa"/>
            <w:tcBorders>
              <w:top w:val="single" w:color="000000" w:sz="4" w:space="0"/>
              <w:left w:val="single" w:color="000000" w:sz="4" w:space="0"/>
              <w:bottom w:val="single" w:color="000000" w:sz="4" w:space="0"/>
              <w:right w:val="single" w:color="000000" w:sz="4" w:space="0"/>
            </w:tcBorders>
            <w:vAlign w:val="center"/>
          </w:tcPr>
          <w:p>
            <w:pPr>
              <w:rPr>
                <w:rStyle w:val="8"/>
                <w:rFonts w:ascii="宋体"/>
                <w:color w:val="000000"/>
                <w:sz w:val="18"/>
                <w:szCs w:val="18"/>
              </w:rPr>
            </w:pPr>
          </w:p>
        </w:tc>
        <w:tc>
          <w:tcPr>
            <w:tcW w:w="931"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color w:val="000000"/>
                <w:sz w:val="18"/>
                <w:szCs w:val="18"/>
              </w:rPr>
            </w:pPr>
            <w:r>
              <w:rPr>
                <w:rStyle w:val="8"/>
                <w:rFonts w:ascii="宋体"/>
                <w:color w:val="000000"/>
                <w:sz w:val="18"/>
                <w:szCs w:val="18"/>
              </w:rPr>
              <w:t>出口</w:t>
            </w:r>
          </w:p>
        </w:tc>
        <w:tc>
          <w:tcPr>
            <w:tcW w:w="1798" w:type="dxa"/>
            <w:tcBorders>
              <w:top w:val="single" w:color="000000" w:sz="4" w:space="0"/>
              <w:left w:val="single" w:color="000000" w:sz="4" w:space="0"/>
              <w:bottom w:val="single" w:color="000000" w:sz="4" w:space="0"/>
              <w:right w:val="single" w:color="000000" w:sz="4" w:space="0"/>
            </w:tcBorders>
            <w:vAlign w:val="center"/>
          </w:tcPr>
          <w:p>
            <w:pPr>
              <w:rPr>
                <w:rStyle w:val="8"/>
                <w:rFonts w:ascii="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2694" w:type="dxa"/>
            <w:gridSpan w:val="4"/>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color w:val="000000"/>
                <w:sz w:val="18"/>
                <w:szCs w:val="18"/>
              </w:rPr>
            </w:pPr>
            <w:r>
              <w:rPr>
                <w:rStyle w:val="8"/>
                <w:rFonts w:ascii="宋体"/>
                <w:color w:val="000000"/>
                <w:sz w:val="18"/>
                <w:szCs w:val="18"/>
              </w:rPr>
              <w:t>集成电路专用材料</w:t>
            </w:r>
          </w:p>
          <w:p>
            <w:pPr>
              <w:jc w:val="center"/>
              <w:rPr>
                <w:rStyle w:val="8"/>
                <w:rFonts w:ascii="宋体"/>
                <w:color w:val="000000"/>
                <w:sz w:val="18"/>
                <w:szCs w:val="18"/>
              </w:rPr>
            </w:pPr>
            <w:r>
              <w:rPr>
                <w:rStyle w:val="8"/>
                <w:rFonts w:ascii="宋体"/>
                <w:color w:val="000000"/>
                <w:sz w:val="18"/>
                <w:szCs w:val="18"/>
              </w:rPr>
              <w:t>销售收入</w:t>
            </w:r>
          </w:p>
        </w:tc>
        <w:tc>
          <w:tcPr>
            <w:tcW w:w="1826" w:type="dxa"/>
            <w:tcBorders>
              <w:top w:val="single" w:color="000000" w:sz="4" w:space="0"/>
              <w:left w:val="single" w:color="000000" w:sz="4" w:space="0"/>
              <w:bottom w:val="single" w:color="000000" w:sz="4" w:space="0"/>
              <w:right w:val="single" w:color="000000" w:sz="4" w:space="0"/>
            </w:tcBorders>
            <w:vAlign w:val="center"/>
          </w:tcPr>
          <w:p>
            <w:pPr>
              <w:rPr>
                <w:rStyle w:val="8"/>
                <w:rFonts w:ascii="宋体"/>
                <w:color w:val="000000"/>
                <w:sz w:val="18"/>
                <w:szCs w:val="18"/>
              </w:rPr>
            </w:pPr>
          </w:p>
        </w:tc>
        <w:tc>
          <w:tcPr>
            <w:tcW w:w="3150"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color w:val="000000"/>
                <w:sz w:val="18"/>
                <w:szCs w:val="18"/>
              </w:rPr>
            </w:pPr>
            <w:r>
              <w:rPr>
                <w:rStyle w:val="8"/>
                <w:rFonts w:ascii="宋体"/>
                <w:color w:val="000000"/>
                <w:sz w:val="18"/>
                <w:szCs w:val="18"/>
              </w:rPr>
              <w:t>集成电路专用材料销售收入占企业销售（营业）收入总额比例</w:t>
            </w:r>
          </w:p>
        </w:tc>
        <w:tc>
          <w:tcPr>
            <w:tcW w:w="1798"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color w:val="000000"/>
                <w:sz w:val="18"/>
                <w:szCs w:val="18"/>
              </w:rPr>
            </w:pPr>
            <w:r>
              <w:rPr>
                <w:rStyle w:val="8"/>
                <w:color w:val="000000"/>
                <w:sz w:val="18"/>
                <w:szCs w:val="18"/>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2694" w:type="dxa"/>
            <w:gridSpan w:val="4"/>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color w:val="000000"/>
                <w:sz w:val="18"/>
                <w:szCs w:val="18"/>
              </w:rPr>
            </w:pPr>
            <w:r>
              <w:rPr>
                <w:rStyle w:val="8"/>
                <w:rFonts w:ascii="宋体"/>
                <w:color w:val="000000"/>
                <w:sz w:val="18"/>
                <w:szCs w:val="18"/>
              </w:rPr>
              <w:t>其他材料销售（营业）收入</w:t>
            </w:r>
          </w:p>
        </w:tc>
        <w:tc>
          <w:tcPr>
            <w:tcW w:w="1826" w:type="dxa"/>
            <w:tcBorders>
              <w:top w:val="single" w:color="000000" w:sz="4" w:space="0"/>
              <w:left w:val="single" w:color="000000" w:sz="4" w:space="0"/>
              <w:bottom w:val="single" w:color="000000" w:sz="4" w:space="0"/>
              <w:right w:val="single" w:color="000000" w:sz="4" w:space="0"/>
            </w:tcBorders>
            <w:vAlign w:val="center"/>
          </w:tcPr>
          <w:p>
            <w:pPr>
              <w:rPr>
                <w:rStyle w:val="8"/>
                <w:rFonts w:ascii="宋体"/>
                <w:color w:val="000000"/>
                <w:sz w:val="18"/>
                <w:szCs w:val="18"/>
              </w:rPr>
            </w:pPr>
          </w:p>
        </w:tc>
        <w:tc>
          <w:tcPr>
            <w:tcW w:w="3150"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color w:val="000000"/>
                <w:sz w:val="18"/>
                <w:szCs w:val="18"/>
              </w:rPr>
            </w:pPr>
            <w:r>
              <w:rPr>
                <w:rStyle w:val="8"/>
                <w:rFonts w:ascii="宋体"/>
                <w:color w:val="000000"/>
                <w:sz w:val="18"/>
                <w:szCs w:val="18"/>
              </w:rPr>
              <w:t>其他收入</w:t>
            </w:r>
          </w:p>
        </w:tc>
        <w:tc>
          <w:tcPr>
            <w:tcW w:w="1798" w:type="dxa"/>
            <w:tcBorders>
              <w:top w:val="single" w:color="000000" w:sz="4" w:space="0"/>
              <w:left w:val="single" w:color="000000" w:sz="4" w:space="0"/>
              <w:bottom w:val="single" w:color="000000" w:sz="4" w:space="0"/>
              <w:right w:val="single" w:color="000000" w:sz="4" w:space="0"/>
            </w:tcBorders>
            <w:vAlign w:val="center"/>
          </w:tcPr>
          <w:p>
            <w:pPr>
              <w:rPr>
                <w:rStyle w:val="8"/>
                <w:rFonts w:ascii="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2694" w:type="dxa"/>
            <w:gridSpan w:val="4"/>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color w:val="000000"/>
                <w:sz w:val="18"/>
                <w:szCs w:val="18"/>
              </w:rPr>
            </w:pPr>
            <w:r>
              <w:rPr>
                <w:rStyle w:val="8"/>
                <w:rFonts w:hint="eastAsia" w:ascii="宋体"/>
                <w:color w:val="000000"/>
                <w:sz w:val="18"/>
                <w:szCs w:val="18"/>
              </w:rPr>
              <w:t>符合财税〔2015〕119号口径</w:t>
            </w:r>
          </w:p>
          <w:p>
            <w:pPr>
              <w:jc w:val="center"/>
              <w:rPr>
                <w:rStyle w:val="8"/>
                <w:rFonts w:ascii="宋体"/>
                <w:color w:val="000000"/>
                <w:sz w:val="18"/>
                <w:szCs w:val="18"/>
              </w:rPr>
            </w:pPr>
            <w:r>
              <w:rPr>
                <w:rStyle w:val="8"/>
                <w:rFonts w:ascii="宋体"/>
                <w:color w:val="000000"/>
                <w:sz w:val="18"/>
                <w:szCs w:val="18"/>
              </w:rPr>
              <w:t>用于集成电路材料</w:t>
            </w:r>
          </w:p>
          <w:p>
            <w:pPr>
              <w:jc w:val="center"/>
              <w:rPr>
                <w:rStyle w:val="8"/>
                <w:rFonts w:ascii="宋体"/>
                <w:color w:val="000000"/>
                <w:sz w:val="18"/>
                <w:szCs w:val="18"/>
              </w:rPr>
            </w:pPr>
            <w:r>
              <w:rPr>
                <w:rStyle w:val="8"/>
                <w:color w:val="000000"/>
                <w:sz w:val="18"/>
                <w:szCs w:val="18"/>
              </w:rPr>
              <w:t>研究开发费用总额</w:t>
            </w:r>
          </w:p>
        </w:tc>
        <w:tc>
          <w:tcPr>
            <w:tcW w:w="1826" w:type="dxa"/>
            <w:tcBorders>
              <w:top w:val="single" w:color="000000" w:sz="4" w:space="0"/>
              <w:left w:val="single" w:color="000000" w:sz="4" w:space="0"/>
              <w:bottom w:val="single" w:color="000000" w:sz="4" w:space="0"/>
              <w:right w:val="single" w:color="000000" w:sz="4" w:space="0"/>
            </w:tcBorders>
            <w:vAlign w:val="center"/>
          </w:tcPr>
          <w:p>
            <w:pPr>
              <w:rPr>
                <w:rStyle w:val="8"/>
                <w:rFonts w:ascii="宋体"/>
                <w:color w:val="000000"/>
                <w:sz w:val="18"/>
                <w:szCs w:val="18"/>
              </w:rPr>
            </w:pPr>
          </w:p>
        </w:tc>
        <w:tc>
          <w:tcPr>
            <w:tcW w:w="3150"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color w:val="000000"/>
                <w:sz w:val="18"/>
                <w:szCs w:val="18"/>
              </w:rPr>
            </w:pPr>
            <w:r>
              <w:rPr>
                <w:rStyle w:val="8"/>
                <w:rFonts w:ascii="宋体"/>
                <w:color w:val="000000"/>
                <w:sz w:val="18"/>
                <w:szCs w:val="18"/>
              </w:rPr>
              <w:t>用于集成电路专用材料</w:t>
            </w:r>
          </w:p>
          <w:p>
            <w:pPr>
              <w:jc w:val="center"/>
              <w:rPr>
                <w:rStyle w:val="8"/>
                <w:color w:val="000000"/>
                <w:sz w:val="18"/>
                <w:szCs w:val="18"/>
              </w:rPr>
            </w:pPr>
            <w:r>
              <w:rPr>
                <w:rStyle w:val="8"/>
                <w:color w:val="000000"/>
                <w:sz w:val="18"/>
                <w:szCs w:val="18"/>
              </w:rPr>
              <w:t>研究开发费用总额占企业销售（营业）</w:t>
            </w:r>
          </w:p>
          <w:p>
            <w:pPr>
              <w:jc w:val="center"/>
              <w:rPr>
                <w:rStyle w:val="8"/>
                <w:rFonts w:ascii="宋体"/>
                <w:color w:val="000000"/>
                <w:sz w:val="18"/>
                <w:szCs w:val="18"/>
              </w:rPr>
            </w:pPr>
            <w:r>
              <w:rPr>
                <w:rStyle w:val="8"/>
                <w:color w:val="000000"/>
                <w:sz w:val="18"/>
                <w:szCs w:val="18"/>
              </w:rPr>
              <w:t>收入总额的比例</w:t>
            </w:r>
          </w:p>
        </w:tc>
        <w:tc>
          <w:tcPr>
            <w:tcW w:w="1798"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color w:val="000000"/>
                <w:sz w:val="18"/>
                <w:szCs w:val="18"/>
              </w:rPr>
            </w:pPr>
            <w:r>
              <w:rPr>
                <w:rStyle w:val="8"/>
                <w:rFonts w:hint="eastAsia"/>
                <w:color w:val="000000"/>
                <w:sz w:val="18"/>
                <w:szCs w:val="18"/>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0" w:hRule="atLeast"/>
        </w:trPr>
        <w:tc>
          <w:tcPr>
            <w:tcW w:w="2694" w:type="dxa"/>
            <w:gridSpan w:val="4"/>
            <w:tcBorders>
              <w:top w:val="single" w:color="000000" w:sz="4" w:space="0"/>
              <w:left w:val="single" w:color="000000" w:sz="4" w:space="0"/>
              <w:bottom w:val="single" w:color="000000" w:sz="4" w:space="0"/>
              <w:right w:val="single" w:color="000000" w:sz="4" w:space="0"/>
            </w:tcBorders>
            <w:vAlign w:val="center"/>
          </w:tcPr>
          <w:p>
            <w:pPr>
              <w:jc w:val="center"/>
              <w:rPr>
                <w:rStyle w:val="8"/>
                <w:color w:val="000000"/>
                <w:sz w:val="18"/>
                <w:szCs w:val="18"/>
              </w:rPr>
            </w:pPr>
            <w:r>
              <w:rPr>
                <w:rStyle w:val="8"/>
                <w:color w:val="000000"/>
                <w:sz w:val="18"/>
                <w:szCs w:val="18"/>
              </w:rPr>
              <w:t>中国境内研究开发费用</w:t>
            </w:r>
          </w:p>
          <w:p>
            <w:pPr>
              <w:jc w:val="center"/>
              <w:rPr>
                <w:rStyle w:val="8"/>
                <w:rFonts w:ascii="宋体"/>
                <w:color w:val="000000"/>
                <w:sz w:val="18"/>
                <w:szCs w:val="18"/>
              </w:rPr>
            </w:pPr>
            <w:r>
              <w:rPr>
                <w:rStyle w:val="8"/>
                <w:color w:val="000000"/>
                <w:sz w:val="18"/>
                <w:szCs w:val="18"/>
              </w:rPr>
              <w:t>（万元）</w:t>
            </w:r>
          </w:p>
        </w:tc>
        <w:tc>
          <w:tcPr>
            <w:tcW w:w="1826" w:type="dxa"/>
            <w:tcBorders>
              <w:top w:val="single" w:color="000000" w:sz="4" w:space="0"/>
              <w:left w:val="single" w:color="000000" w:sz="4" w:space="0"/>
              <w:bottom w:val="single" w:color="000000" w:sz="4" w:space="0"/>
              <w:right w:val="single" w:color="000000" w:sz="4" w:space="0"/>
            </w:tcBorders>
            <w:vAlign w:val="center"/>
          </w:tcPr>
          <w:p>
            <w:pPr>
              <w:rPr>
                <w:rStyle w:val="8"/>
                <w:rFonts w:ascii="宋体"/>
                <w:color w:val="000000"/>
                <w:sz w:val="18"/>
                <w:szCs w:val="18"/>
              </w:rPr>
            </w:pPr>
          </w:p>
        </w:tc>
        <w:tc>
          <w:tcPr>
            <w:tcW w:w="3150"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color w:val="000000"/>
                <w:sz w:val="18"/>
                <w:szCs w:val="18"/>
              </w:rPr>
            </w:pPr>
            <w:r>
              <w:rPr>
                <w:rStyle w:val="8"/>
                <w:color w:val="000000"/>
                <w:sz w:val="18"/>
                <w:szCs w:val="18"/>
              </w:rPr>
              <w:t>境内研究开发费用占研究</w:t>
            </w:r>
          </w:p>
          <w:p>
            <w:pPr>
              <w:jc w:val="center"/>
              <w:rPr>
                <w:rStyle w:val="8"/>
                <w:rFonts w:ascii="宋体"/>
                <w:color w:val="000000"/>
                <w:sz w:val="18"/>
                <w:szCs w:val="18"/>
              </w:rPr>
            </w:pPr>
            <w:r>
              <w:rPr>
                <w:rStyle w:val="8"/>
                <w:color w:val="000000"/>
                <w:sz w:val="18"/>
                <w:szCs w:val="18"/>
              </w:rPr>
              <w:t>开发费用总额的比例</w:t>
            </w:r>
          </w:p>
        </w:tc>
        <w:tc>
          <w:tcPr>
            <w:tcW w:w="1798"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color w:val="000000"/>
                <w:sz w:val="18"/>
                <w:szCs w:val="18"/>
              </w:rPr>
            </w:pPr>
            <w:r>
              <w:rPr>
                <w:rStyle w:val="8"/>
                <w:color w:val="000000"/>
                <w:sz w:val="18"/>
                <w:szCs w:val="18"/>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trPr>
        <w:tc>
          <w:tcPr>
            <w:tcW w:w="2694" w:type="dxa"/>
            <w:gridSpan w:val="4"/>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color w:val="000000"/>
                <w:sz w:val="18"/>
                <w:szCs w:val="18"/>
              </w:rPr>
            </w:pPr>
            <w:r>
              <w:rPr>
                <w:rStyle w:val="8"/>
                <w:rFonts w:ascii="宋体"/>
                <w:color w:val="000000"/>
                <w:sz w:val="18"/>
                <w:szCs w:val="18"/>
              </w:rPr>
              <w:t>利润总额</w:t>
            </w:r>
          </w:p>
        </w:tc>
        <w:tc>
          <w:tcPr>
            <w:tcW w:w="1826" w:type="dxa"/>
            <w:tcBorders>
              <w:top w:val="single" w:color="000000" w:sz="4" w:space="0"/>
              <w:left w:val="single" w:color="000000" w:sz="4" w:space="0"/>
              <w:bottom w:val="single" w:color="000000" w:sz="4" w:space="0"/>
              <w:right w:val="single" w:color="000000" w:sz="4" w:space="0"/>
            </w:tcBorders>
            <w:vAlign w:val="center"/>
          </w:tcPr>
          <w:p>
            <w:pPr>
              <w:rPr>
                <w:rStyle w:val="8"/>
                <w:rFonts w:ascii="宋体"/>
                <w:color w:val="000000"/>
                <w:sz w:val="18"/>
                <w:szCs w:val="18"/>
              </w:rPr>
            </w:pPr>
          </w:p>
        </w:tc>
        <w:tc>
          <w:tcPr>
            <w:tcW w:w="3150"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color w:val="000000"/>
                <w:sz w:val="18"/>
                <w:szCs w:val="18"/>
              </w:rPr>
            </w:pPr>
            <w:r>
              <w:rPr>
                <w:rStyle w:val="8"/>
                <w:rFonts w:ascii="宋体"/>
                <w:color w:val="000000"/>
                <w:sz w:val="18"/>
                <w:szCs w:val="18"/>
              </w:rPr>
              <w:t>纳税总额</w:t>
            </w:r>
          </w:p>
        </w:tc>
        <w:tc>
          <w:tcPr>
            <w:tcW w:w="1798" w:type="dxa"/>
            <w:tcBorders>
              <w:top w:val="single" w:color="000000" w:sz="4" w:space="0"/>
              <w:left w:val="single" w:color="000000" w:sz="4" w:space="0"/>
              <w:bottom w:val="single" w:color="000000" w:sz="4" w:space="0"/>
              <w:right w:val="single" w:color="000000" w:sz="4" w:space="0"/>
            </w:tcBorders>
            <w:vAlign w:val="center"/>
          </w:tcPr>
          <w:p>
            <w:pPr>
              <w:rPr>
                <w:rStyle w:val="8"/>
                <w:rFonts w:ascii="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2694" w:type="dxa"/>
            <w:gridSpan w:val="4"/>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color w:val="000000"/>
                <w:sz w:val="18"/>
                <w:szCs w:val="18"/>
              </w:rPr>
            </w:pPr>
            <w:r>
              <w:rPr>
                <w:rStyle w:val="8"/>
                <w:rFonts w:ascii="宋体"/>
                <w:color w:val="000000"/>
                <w:sz w:val="18"/>
                <w:szCs w:val="18"/>
              </w:rPr>
              <w:t>资产总计</w:t>
            </w:r>
          </w:p>
        </w:tc>
        <w:tc>
          <w:tcPr>
            <w:tcW w:w="1826" w:type="dxa"/>
            <w:tcBorders>
              <w:top w:val="single" w:color="000000" w:sz="4" w:space="0"/>
              <w:left w:val="single" w:color="000000" w:sz="4" w:space="0"/>
              <w:bottom w:val="single" w:color="000000" w:sz="4" w:space="0"/>
              <w:right w:val="single" w:color="000000" w:sz="4" w:space="0"/>
            </w:tcBorders>
            <w:vAlign w:val="center"/>
          </w:tcPr>
          <w:p>
            <w:pPr>
              <w:rPr>
                <w:rStyle w:val="8"/>
                <w:rFonts w:ascii="宋体"/>
                <w:color w:val="000000"/>
                <w:sz w:val="18"/>
                <w:szCs w:val="18"/>
              </w:rPr>
            </w:pPr>
          </w:p>
        </w:tc>
        <w:tc>
          <w:tcPr>
            <w:tcW w:w="3150"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color w:val="000000"/>
                <w:sz w:val="18"/>
                <w:szCs w:val="18"/>
              </w:rPr>
            </w:pPr>
            <w:r>
              <w:rPr>
                <w:rStyle w:val="8"/>
                <w:rFonts w:ascii="宋体"/>
                <w:color w:val="000000"/>
                <w:sz w:val="18"/>
                <w:szCs w:val="18"/>
              </w:rPr>
              <w:t>固定资产净值</w:t>
            </w:r>
          </w:p>
        </w:tc>
        <w:tc>
          <w:tcPr>
            <w:tcW w:w="1798" w:type="dxa"/>
            <w:tcBorders>
              <w:top w:val="single" w:color="000000" w:sz="4" w:space="0"/>
              <w:left w:val="single" w:color="000000" w:sz="4" w:space="0"/>
              <w:bottom w:val="single" w:color="000000" w:sz="4" w:space="0"/>
              <w:right w:val="single" w:color="000000" w:sz="4" w:space="0"/>
            </w:tcBorders>
            <w:vAlign w:val="center"/>
          </w:tcPr>
          <w:p>
            <w:pPr>
              <w:rPr>
                <w:rStyle w:val="8"/>
                <w:rFonts w:ascii="宋体"/>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9468" w:type="dxa"/>
            <w:gridSpan w:val="9"/>
            <w:tcBorders>
              <w:top w:val="single" w:color="000000" w:sz="4" w:space="0"/>
              <w:left w:val="single" w:color="000000" w:sz="4" w:space="0"/>
              <w:bottom w:val="single" w:color="000000" w:sz="4" w:space="0"/>
              <w:right w:val="single" w:color="000000" w:sz="4" w:space="0"/>
            </w:tcBorders>
            <w:vAlign w:val="center"/>
          </w:tcPr>
          <w:p>
            <w:pPr>
              <w:rPr>
                <w:rStyle w:val="8"/>
                <w:rFonts w:ascii="宋体"/>
                <w:color w:val="000000"/>
                <w:szCs w:val="21"/>
              </w:rPr>
            </w:pPr>
            <w:r>
              <w:rPr>
                <w:rStyle w:val="8"/>
                <w:rFonts w:ascii="宋体"/>
                <w:color w:val="000000"/>
                <w:szCs w:val="21"/>
              </w:rPr>
              <w:t>总产量：</w:t>
            </w:r>
            <w:r>
              <w:rPr>
                <w:rStyle w:val="8"/>
                <w:rFonts w:hint="eastAsia" w:ascii="宋体"/>
                <w:color w:val="000000"/>
                <w:szCs w:val="21"/>
                <w:u w:val="single"/>
              </w:rPr>
              <w:t xml:space="preserve">                </w:t>
            </w:r>
            <w:r>
              <w:rPr>
                <w:rStyle w:val="8"/>
                <w:rFonts w:ascii="宋体"/>
                <w:color w:val="000000"/>
                <w:szCs w:val="21"/>
                <w:u w:val="single"/>
              </w:rPr>
              <w:t xml:space="preserve"> </w:t>
            </w:r>
            <w:r>
              <w:rPr>
                <w:rStyle w:val="8"/>
                <w:rFonts w:ascii="宋体"/>
                <w:color w:val="000000"/>
                <w:szCs w:val="21"/>
              </w:rPr>
              <w:t xml:space="preserve">  ____（单位）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5" w:hRule="atLeast"/>
        </w:trPr>
        <w:tc>
          <w:tcPr>
            <w:tcW w:w="1418"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color w:val="000000"/>
                <w:sz w:val="18"/>
              </w:rPr>
            </w:pPr>
            <w:r>
              <w:rPr>
                <w:rStyle w:val="8"/>
                <w:rFonts w:ascii="宋体"/>
                <w:color w:val="000000"/>
                <w:sz w:val="18"/>
              </w:rPr>
              <w:t>承担各级政府</w:t>
            </w:r>
          </w:p>
          <w:p>
            <w:pPr>
              <w:jc w:val="center"/>
              <w:rPr>
                <w:rStyle w:val="8"/>
                <w:rFonts w:ascii="宋体"/>
                <w:color w:val="000000"/>
                <w:sz w:val="18"/>
              </w:rPr>
            </w:pPr>
            <w:r>
              <w:rPr>
                <w:rStyle w:val="8"/>
                <w:rFonts w:ascii="宋体"/>
                <w:color w:val="000000"/>
                <w:sz w:val="18"/>
              </w:rPr>
              <w:t>项目情况（实施中的项目）</w:t>
            </w:r>
          </w:p>
        </w:tc>
        <w:tc>
          <w:tcPr>
            <w:tcW w:w="1134" w:type="dxa"/>
            <w:gridSpan w:val="2"/>
            <w:tcBorders>
              <w:top w:val="single" w:color="000000" w:sz="4" w:space="0"/>
              <w:left w:val="single" w:color="000000" w:sz="4" w:space="0"/>
              <w:bottom w:val="nil"/>
              <w:right w:val="single" w:color="000000" w:sz="4" w:space="0"/>
            </w:tcBorders>
            <w:vAlign w:val="center"/>
          </w:tcPr>
          <w:p>
            <w:pPr>
              <w:rPr>
                <w:rStyle w:val="8"/>
                <w:rFonts w:ascii="宋体"/>
                <w:color w:val="000000"/>
                <w:sz w:val="18"/>
              </w:rPr>
            </w:pPr>
            <w:ins w:id="30" w:author="Administrator" w:date="2025-03-31T09:13:14Z">
              <w:r>
                <w:rPr>
                  <w:rStyle w:val="8"/>
                  <w:rFonts w:ascii="宋体" w:hAnsi="宋体"/>
                  <w:sz w:val="20"/>
                  <w:szCs w:val="20"/>
                </w:rPr>
                <w:t>□</w:t>
              </w:r>
            </w:ins>
            <w:del w:id="31" w:author="Administrator" w:date="2025-03-31T09:13:14Z">
              <w:r>
                <w:rPr>
                  <w:rStyle w:val="8"/>
                  <w:rFonts w:ascii="宋体"/>
                  <w:color w:val="000000"/>
                  <w:szCs w:val="21"/>
                </w:rPr>
                <w:delText>□</w:delText>
              </w:r>
            </w:del>
            <w:r>
              <w:rPr>
                <w:rStyle w:val="8"/>
                <w:rFonts w:ascii="宋体"/>
                <w:color w:val="000000"/>
                <w:sz w:val="18"/>
              </w:rPr>
              <w:t xml:space="preserve"> 已承担</w:t>
            </w:r>
          </w:p>
          <w:p>
            <w:pPr>
              <w:rPr>
                <w:rStyle w:val="8"/>
                <w:rFonts w:ascii="宋体"/>
                <w:color w:val="000000"/>
                <w:sz w:val="18"/>
              </w:rPr>
            </w:pPr>
          </w:p>
          <w:p>
            <w:pPr>
              <w:rPr>
                <w:rStyle w:val="8"/>
                <w:rFonts w:ascii="宋体"/>
                <w:color w:val="000000"/>
                <w:sz w:val="18"/>
              </w:rPr>
            </w:pPr>
            <w:ins w:id="32" w:author="Administrator" w:date="2025-03-31T09:13:16Z">
              <w:r>
                <w:rPr>
                  <w:rStyle w:val="8"/>
                  <w:rFonts w:ascii="宋体" w:hAnsi="宋体"/>
                  <w:sz w:val="20"/>
                  <w:szCs w:val="20"/>
                </w:rPr>
                <w:t>□</w:t>
              </w:r>
            </w:ins>
            <w:del w:id="33" w:author="Administrator" w:date="2025-03-31T09:13:16Z">
              <w:r>
                <w:rPr>
                  <w:rStyle w:val="8"/>
                  <w:rFonts w:ascii="宋体"/>
                  <w:color w:val="000000"/>
                  <w:szCs w:val="21"/>
                </w:rPr>
                <w:delText>□</w:delText>
              </w:r>
            </w:del>
            <w:r>
              <w:rPr>
                <w:rStyle w:val="8"/>
                <w:rFonts w:ascii="宋体"/>
                <w:color w:val="000000"/>
                <w:sz w:val="18"/>
              </w:rPr>
              <w:t xml:space="preserve"> 未承担</w:t>
            </w:r>
          </w:p>
        </w:tc>
        <w:tc>
          <w:tcPr>
            <w:tcW w:w="6916" w:type="dxa"/>
            <w:gridSpan w:val="6"/>
            <w:tcBorders>
              <w:top w:val="single" w:color="000000" w:sz="4" w:space="0"/>
              <w:left w:val="single" w:color="000000" w:sz="4" w:space="0"/>
              <w:bottom w:val="nil"/>
              <w:right w:val="single" w:color="000000" w:sz="4" w:space="0"/>
            </w:tcBorders>
            <w:vAlign w:val="center"/>
          </w:tcPr>
          <w:p>
            <w:pPr>
              <w:ind w:left="102"/>
              <w:rPr>
                <w:rStyle w:val="8"/>
                <w:rFonts w:ascii="宋体"/>
                <w:color w:val="000000"/>
                <w:sz w:val="18"/>
              </w:rPr>
            </w:pPr>
            <w:r>
              <w:rPr>
                <w:rStyle w:val="8"/>
                <w:rFonts w:ascii="宋体"/>
                <w:color w:val="000000"/>
                <w:sz w:val="18"/>
              </w:rPr>
              <w:t>国家级</w:t>
            </w:r>
            <w:del w:id="34" w:author="高丽晴" w:date="2025-03-26T17:17:42Z">
              <w:r>
                <w:rPr>
                  <w:rStyle w:val="8"/>
                  <w:rFonts w:ascii="宋体"/>
                  <w:color w:val="000000"/>
                  <w:sz w:val="18"/>
                </w:rPr>
                <w:delText>项</w:delText>
              </w:r>
            </w:del>
            <w:r>
              <w:rPr>
                <w:rStyle w:val="8"/>
                <w:rFonts w:ascii="宋体"/>
                <w:color w:val="000000"/>
                <w:sz w:val="18"/>
                <w:u w:val="single" w:color="000000"/>
              </w:rPr>
              <w:t xml:space="preserve">     </w:t>
            </w:r>
            <w:r>
              <w:rPr>
                <w:rStyle w:val="8"/>
                <w:rFonts w:ascii="宋体"/>
                <w:color w:val="000000"/>
                <w:sz w:val="18"/>
              </w:rPr>
              <w:t xml:space="preserve"> 项； 省级 </w:t>
            </w:r>
            <w:r>
              <w:rPr>
                <w:rStyle w:val="8"/>
                <w:rFonts w:ascii="宋体"/>
                <w:color w:val="000000"/>
                <w:sz w:val="18"/>
                <w:u w:val="single" w:color="000000"/>
              </w:rPr>
              <w:t xml:space="preserve">     </w:t>
            </w:r>
            <w:r>
              <w:rPr>
                <w:rStyle w:val="8"/>
                <w:rFonts w:ascii="宋体"/>
                <w:color w:val="000000"/>
                <w:sz w:val="18"/>
              </w:rPr>
              <w:t xml:space="preserve"> 项； 地市级 </w:t>
            </w:r>
            <w:r>
              <w:rPr>
                <w:rStyle w:val="8"/>
                <w:rFonts w:ascii="宋体"/>
                <w:color w:val="000000"/>
                <w:sz w:val="18"/>
                <w:u w:val="single" w:color="000000"/>
              </w:rPr>
              <w:t xml:space="preserve">     </w:t>
            </w:r>
            <w:r>
              <w:rPr>
                <w:rStyle w:val="8"/>
                <w:rFonts w:ascii="宋体"/>
                <w:color w:val="000000"/>
                <w:sz w:val="18"/>
              </w:rPr>
              <w:t xml:space="preserve"> 项； 其他</w:t>
            </w:r>
            <w:r>
              <w:rPr>
                <w:rStyle w:val="8"/>
                <w:rFonts w:ascii="宋体"/>
                <w:color w:val="000000"/>
                <w:sz w:val="18"/>
                <w:u w:val="single" w:color="000000"/>
              </w:rPr>
              <w:t xml:space="preserve">      </w:t>
            </w:r>
            <w:r>
              <w:rPr>
                <w:rStyle w:val="8"/>
                <w:rFonts w:ascii="宋体"/>
                <w:color w:val="000000"/>
                <w:sz w:val="18"/>
              </w:rPr>
              <w:t>项。</w:t>
            </w:r>
          </w:p>
          <w:p>
            <w:pPr>
              <w:ind w:left="102"/>
              <w:rPr>
                <w:rStyle w:val="8"/>
                <w:rFonts w:ascii="宋体"/>
                <w:color w:val="000000"/>
                <w:sz w:val="18"/>
              </w:rPr>
            </w:pPr>
            <w:r>
              <w:rPr>
                <w:rStyle w:val="8"/>
                <w:rFonts w:ascii="宋体"/>
                <w:color w:val="000000"/>
                <w:sz w:val="18"/>
              </w:rPr>
              <w:t>承担项目基本情况描述：</w:t>
            </w:r>
          </w:p>
          <w:p>
            <w:pPr>
              <w:rPr>
                <w:rStyle w:val="8"/>
                <w:rFonts w:ascii="宋体"/>
                <w:color w:val="000000"/>
                <w:sz w:val="18"/>
              </w:rPr>
            </w:pPr>
          </w:p>
          <w:p>
            <w:pPr>
              <w:rPr>
                <w:rStyle w:val="8"/>
                <w:rFonts w:ascii="宋体"/>
                <w:color w:val="000000"/>
                <w:sz w:val="18"/>
              </w:rPr>
            </w:pPr>
          </w:p>
          <w:p>
            <w:pPr>
              <w:rPr>
                <w:rStyle w:val="8"/>
                <w:rFonts w:ascii="宋体"/>
                <w:color w:val="000000"/>
                <w:sz w:val="18"/>
              </w:rPr>
            </w:pPr>
          </w:p>
          <w:p>
            <w:pPr>
              <w:rPr>
                <w:rStyle w:val="8"/>
                <w:rFonts w:ascii="宋体"/>
                <w:color w:val="000000"/>
                <w:sz w:val="18"/>
              </w:rPr>
            </w:pPr>
          </w:p>
          <w:p>
            <w:pPr>
              <w:ind w:left="102"/>
              <w:rPr>
                <w:rStyle w:val="8"/>
                <w:rFonts w:ascii="宋体"/>
                <w:color w:val="000000"/>
                <w:sz w:val="18"/>
              </w:rPr>
            </w:pPr>
            <w:r>
              <w:rPr>
                <w:rStyle w:val="8"/>
                <w:rFonts w:ascii="宋体"/>
                <w:color w:val="000000"/>
                <w:sz w:val="18"/>
              </w:rPr>
              <w:t>科研经费拨款总额：</w:t>
            </w:r>
            <w:r>
              <w:rPr>
                <w:rStyle w:val="8"/>
                <w:rFonts w:ascii="宋体"/>
                <w:color w:val="000000"/>
                <w:sz w:val="18"/>
                <w:u w:val="single" w:color="000000"/>
              </w:rPr>
              <w:t xml:space="preserve">                      </w:t>
            </w:r>
            <w:r>
              <w:rPr>
                <w:rStyle w:val="8"/>
                <w:rFonts w:ascii="宋体"/>
                <w:color w:val="000000"/>
                <w:sz w:val="18"/>
              </w:rPr>
              <w:t>（万元）</w:t>
            </w:r>
          </w:p>
          <w:p>
            <w:pPr>
              <w:ind w:left="102"/>
              <w:rPr>
                <w:rStyle w:val="8"/>
                <w:rFonts w:ascii="宋体"/>
                <w:color w:val="000000"/>
                <w:sz w:val="18"/>
              </w:rPr>
            </w:pPr>
            <w:r>
              <w:rPr>
                <w:rStyle w:val="8"/>
                <w:rFonts w:ascii="宋体"/>
                <w:color w:val="000000"/>
                <w:sz w:val="18"/>
              </w:rPr>
              <w:t>注：科研经费拨款主要是指企业因承担国家、部委、地方等科研课题所获得的财政拨款。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4" w:hRule="atLeast"/>
        </w:trPr>
        <w:tc>
          <w:tcPr>
            <w:tcW w:w="4520" w:type="dxa"/>
            <w:gridSpan w:val="5"/>
            <w:tcBorders>
              <w:top w:val="single" w:color="000000" w:sz="4" w:space="0"/>
              <w:left w:val="single" w:color="000000" w:sz="4" w:space="0"/>
              <w:bottom w:val="single" w:color="000000" w:sz="4" w:space="0"/>
              <w:right w:val="single" w:color="000000" w:sz="4" w:space="0"/>
            </w:tcBorders>
          </w:tcPr>
          <w:p>
            <w:pPr>
              <w:rPr>
                <w:rStyle w:val="8"/>
                <w:rFonts w:ascii="宋体"/>
                <w:color w:val="000000"/>
                <w:sz w:val="18"/>
              </w:rPr>
            </w:pPr>
          </w:p>
          <w:p>
            <w:pPr>
              <w:rPr>
                <w:rStyle w:val="8"/>
                <w:rFonts w:ascii="宋体"/>
                <w:color w:val="000000"/>
                <w:szCs w:val="21"/>
              </w:rPr>
            </w:pPr>
            <w:r>
              <w:rPr>
                <w:rStyle w:val="8"/>
                <w:rFonts w:ascii="宋体"/>
                <w:color w:val="000000"/>
                <w:szCs w:val="21"/>
              </w:rPr>
              <w:t>财务负责人（签字）：</w:t>
            </w:r>
          </w:p>
          <w:p>
            <w:pPr>
              <w:rPr>
                <w:rStyle w:val="8"/>
                <w:rFonts w:ascii="宋体"/>
                <w:color w:val="000000"/>
                <w:sz w:val="18"/>
              </w:rPr>
            </w:pPr>
          </w:p>
          <w:p>
            <w:pPr>
              <w:rPr>
                <w:rStyle w:val="8"/>
                <w:rFonts w:ascii="宋体"/>
                <w:color w:val="000000"/>
                <w:sz w:val="18"/>
              </w:rPr>
            </w:pPr>
          </w:p>
          <w:p>
            <w:pPr>
              <w:rPr>
                <w:rStyle w:val="8"/>
                <w:rFonts w:ascii="宋体"/>
                <w:color w:val="000000"/>
                <w:sz w:val="18"/>
              </w:rPr>
            </w:pPr>
          </w:p>
          <w:p>
            <w:pPr>
              <w:rPr>
                <w:rStyle w:val="8"/>
                <w:rFonts w:ascii="宋体"/>
                <w:color w:val="000000"/>
                <w:sz w:val="18"/>
              </w:rPr>
            </w:pPr>
          </w:p>
          <w:p>
            <w:pPr>
              <w:rPr>
                <w:rStyle w:val="8"/>
                <w:rFonts w:ascii="宋体"/>
                <w:color w:val="000000"/>
                <w:sz w:val="18"/>
              </w:rPr>
            </w:pPr>
          </w:p>
          <w:p>
            <w:pPr>
              <w:rPr>
                <w:rStyle w:val="8"/>
                <w:rFonts w:ascii="宋体"/>
                <w:color w:val="000000"/>
                <w:szCs w:val="21"/>
              </w:rPr>
            </w:pPr>
            <w:r>
              <w:rPr>
                <w:rStyle w:val="8"/>
                <w:rFonts w:ascii="宋体"/>
                <w:color w:val="000000"/>
                <w:sz w:val="18"/>
              </w:rPr>
              <w:t xml:space="preserve">  </w:t>
            </w:r>
            <w:r>
              <w:rPr>
                <w:rStyle w:val="8"/>
                <w:rFonts w:ascii="宋体"/>
                <w:color w:val="000000"/>
                <w:szCs w:val="21"/>
              </w:rPr>
              <w:t xml:space="preserve"> 企业财务章</w:t>
            </w:r>
          </w:p>
          <w:p>
            <w:pPr>
              <w:rPr>
                <w:rStyle w:val="8"/>
                <w:rFonts w:ascii="宋体"/>
                <w:color w:val="000000"/>
                <w:sz w:val="18"/>
              </w:rPr>
            </w:pPr>
          </w:p>
          <w:p>
            <w:pPr>
              <w:rPr>
                <w:rStyle w:val="8"/>
                <w:rFonts w:ascii="宋体"/>
                <w:color w:val="000000"/>
                <w:sz w:val="18"/>
              </w:rPr>
            </w:pPr>
          </w:p>
          <w:p>
            <w:pPr>
              <w:rPr>
                <w:rStyle w:val="8"/>
                <w:rFonts w:ascii="宋体"/>
                <w:color w:val="000000"/>
                <w:sz w:val="18"/>
              </w:rPr>
            </w:pPr>
          </w:p>
          <w:p>
            <w:pPr>
              <w:rPr>
                <w:rStyle w:val="8"/>
                <w:rFonts w:ascii="宋体"/>
                <w:color w:val="000000"/>
                <w:sz w:val="18"/>
              </w:rPr>
            </w:pPr>
            <w:r>
              <w:rPr>
                <w:rStyle w:val="8"/>
                <w:rFonts w:ascii="宋体"/>
                <w:color w:val="000000"/>
                <w:sz w:val="18"/>
              </w:rPr>
              <w:t xml:space="preserve">                               年   月   日</w:t>
            </w:r>
          </w:p>
        </w:tc>
        <w:tc>
          <w:tcPr>
            <w:tcW w:w="4948" w:type="dxa"/>
            <w:gridSpan w:val="4"/>
            <w:tcBorders>
              <w:top w:val="single" w:color="000000" w:sz="4" w:space="0"/>
              <w:left w:val="single" w:color="000000" w:sz="4" w:space="0"/>
              <w:bottom w:val="single" w:color="000000" w:sz="4" w:space="0"/>
              <w:right w:val="single" w:color="000000" w:sz="4" w:space="0"/>
            </w:tcBorders>
          </w:tcPr>
          <w:p>
            <w:pPr>
              <w:rPr>
                <w:rStyle w:val="8"/>
                <w:rFonts w:ascii="宋体"/>
                <w:color w:val="000000"/>
                <w:sz w:val="18"/>
              </w:rPr>
            </w:pPr>
          </w:p>
          <w:p>
            <w:pPr>
              <w:rPr>
                <w:rStyle w:val="8"/>
                <w:rFonts w:ascii="宋体"/>
                <w:color w:val="000000"/>
                <w:szCs w:val="21"/>
              </w:rPr>
            </w:pPr>
            <w:r>
              <w:rPr>
                <w:rStyle w:val="8"/>
                <w:rFonts w:ascii="宋体"/>
                <w:color w:val="000000"/>
                <w:szCs w:val="21"/>
              </w:rPr>
              <w:t>企业法定代表人或负责人（签字）</w:t>
            </w:r>
          </w:p>
          <w:p>
            <w:pPr>
              <w:rPr>
                <w:rStyle w:val="8"/>
                <w:rFonts w:ascii="宋体"/>
                <w:color w:val="000000"/>
                <w:sz w:val="18"/>
              </w:rPr>
            </w:pPr>
          </w:p>
          <w:p>
            <w:pPr>
              <w:rPr>
                <w:rStyle w:val="8"/>
                <w:rFonts w:ascii="宋体"/>
                <w:color w:val="000000"/>
                <w:sz w:val="18"/>
              </w:rPr>
            </w:pPr>
          </w:p>
          <w:p>
            <w:pPr>
              <w:rPr>
                <w:rStyle w:val="8"/>
                <w:rFonts w:ascii="宋体"/>
                <w:color w:val="000000"/>
                <w:sz w:val="18"/>
              </w:rPr>
            </w:pPr>
          </w:p>
          <w:p>
            <w:pPr>
              <w:rPr>
                <w:rStyle w:val="8"/>
                <w:rFonts w:ascii="宋体"/>
                <w:color w:val="000000"/>
                <w:sz w:val="18"/>
              </w:rPr>
            </w:pPr>
          </w:p>
          <w:p>
            <w:pPr>
              <w:rPr>
                <w:rStyle w:val="8"/>
                <w:rFonts w:ascii="宋体"/>
                <w:color w:val="000000"/>
                <w:sz w:val="18"/>
              </w:rPr>
            </w:pPr>
          </w:p>
          <w:p>
            <w:pPr>
              <w:rPr>
                <w:rStyle w:val="8"/>
                <w:rFonts w:ascii="宋体"/>
                <w:color w:val="000000"/>
                <w:szCs w:val="21"/>
              </w:rPr>
            </w:pPr>
            <w:r>
              <w:rPr>
                <w:rStyle w:val="8"/>
                <w:rFonts w:ascii="宋体"/>
                <w:color w:val="000000"/>
                <w:sz w:val="18"/>
              </w:rPr>
              <w:t xml:space="preserve">  </w:t>
            </w:r>
            <w:r>
              <w:rPr>
                <w:rStyle w:val="8"/>
                <w:rFonts w:ascii="宋体"/>
                <w:color w:val="000000"/>
                <w:szCs w:val="21"/>
              </w:rPr>
              <w:t>企业公章</w:t>
            </w:r>
          </w:p>
          <w:p>
            <w:pPr>
              <w:rPr>
                <w:rStyle w:val="8"/>
                <w:rFonts w:ascii="宋体"/>
                <w:color w:val="000000"/>
                <w:szCs w:val="21"/>
              </w:rPr>
            </w:pPr>
          </w:p>
          <w:p>
            <w:pPr>
              <w:rPr>
                <w:rStyle w:val="8"/>
                <w:rFonts w:ascii="宋体"/>
                <w:color w:val="000000"/>
                <w:szCs w:val="21"/>
              </w:rPr>
            </w:pPr>
          </w:p>
          <w:p>
            <w:pPr>
              <w:rPr>
                <w:rStyle w:val="8"/>
                <w:rFonts w:ascii="宋体"/>
                <w:color w:val="000000"/>
                <w:szCs w:val="21"/>
              </w:rPr>
            </w:pPr>
          </w:p>
          <w:p>
            <w:pPr>
              <w:rPr>
                <w:rStyle w:val="8"/>
                <w:rFonts w:ascii="宋体"/>
                <w:color w:val="000000"/>
                <w:sz w:val="18"/>
              </w:rPr>
            </w:pPr>
            <w:r>
              <w:rPr>
                <w:rStyle w:val="8"/>
                <w:rFonts w:ascii="宋体"/>
                <w:color w:val="000000"/>
                <w:sz w:val="18"/>
              </w:rPr>
              <w:t xml:space="preserve">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3" w:hRule="atLeast"/>
        </w:trPr>
        <w:tc>
          <w:tcPr>
            <w:tcW w:w="2160"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color w:val="000000"/>
                <w:sz w:val="18"/>
              </w:rPr>
            </w:pPr>
            <w:r>
              <w:rPr>
                <w:rStyle w:val="8"/>
                <w:rFonts w:ascii="宋体"/>
                <w:color w:val="000000"/>
                <w:sz w:val="18"/>
              </w:rPr>
              <w:t>备  注</w:t>
            </w:r>
          </w:p>
        </w:tc>
        <w:tc>
          <w:tcPr>
            <w:tcW w:w="7308" w:type="dxa"/>
            <w:gridSpan w:val="7"/>
            <w:tcBorders>
              <w:top w:val="single" w:color="000000" w:sz="4" w:space="0"/>
              <w:left w:val="single" w:color="000000" w:sz="4" w:space="0"/>
              <w:bottom w:val="single" w:color="000000" w:sz="4" w:space="0"/>
              <w:right w:val="single" w:color="000000" w:sz="4" w:space="0"/>
            </w:tcBorders>
            <w:vAlign w:val="center"/>
          </w:tcPr>
          <w:p>
            <w:pPr>
              <w:rPr>
                <w:rStyle w:val="8"/>
                <w:rFonts w:ascii="宋体"/>
                <w:color w:val="000000"/>
                <w:sz w:val="18"/>
              </w:rPr>
            </w:pPr>
            <w:r>
              <w:rPr>
                <w:rStyle w:val="8"/>
                <w:rFonts w:ascii="宋体"/>
                <w:color w:val="000000"/>
                <w:sz w:val="18"/>
              </w:rPr>
              <w:t xml:space="preserve">    </w:t>
            </w:r>
          </w:p>
        </w:tc>
      </w:tr>
    </w:tbl>
    <w:p>
      <w:pPr>
        <w:spacing w:line="360" w:lineRule="auto"/>
        <w:rPr>
          <w:rStyle w:val="8"/>
          <w:rFonts w:ascii="宋体" w:hAnsi="宋体"/>
          <w:b/>
          <w:color w:val="000000"/>
          <w:sz w:val="28"/>
          <w:szCs w:val="28"/>
        </w:rPr>
      </w:pPr>
      <w:r>
        <w:rPr>
          <w:rStyle w:val="8"/>
          <w:rFonts w:ascii="宋体" w:hAnsi="宋体"/>
          <w:b/>
          <w:color w:val="000000"/>
          <w:sz w:val="28"/>
          <w:szCs w:val="28"/>
        </w:rPr>
        <w:t>部分附件材料参考样式：</w:t>
      </w:r>
    </w:p>
    <w:p>
      <w:pPr>
        <w:spacing w:line="360" w:lineRule="auto"/>
        <w:rPr>
          <w:rStyle w:val="8"/>
          <w:rFonts w:ascii="宋体" w:hAnsi="宋体"/>
          <w:color w:val="000000"/>
          <w:sz w:val="28"/>
          <w:szCs w:val="28"/>
        </w:rPr>
      </w:pPr>
      <w:r>
        <w:rPr>
          <w:rStyle w:val="8"/>
          <w:rFonts w:ascii="宋体" w:hAnsi="宋体"/>
          <w:color w:val="000000"/>
          <w:sz w:val="28"/>
          <w:szCs w:val="28"/>
        </w:rPr>
        <w:t>格式一</w:t>
      </w:r>
    </w:p>
    <w:p>
      <w:pPr>
        <w:spacing w:line="360" w:lineRule="auto"/>
        <w:rPr>
          <w:rStyle w:val="8"/>
          <w:rFonts w:ascii="宋体" w:hAnsi="宋体"/>
          <w:b/>
          <w:color w:val="000000"/>
          <w:sz w:val="28"/>
          <w:szCs w:val="28"/>
        </w:rPr>
      </w:pPr>
    </w:p>
    <w:p>
      <w:pPr>
        <w:jc w:val="center"/>
        <w:rPr>
          <w:rStyle w:val="8"/>
          <w:rFonts w:ascii="Calibri" w:hAnsi="Calibri"/>
          <w:b/>
          <w:color w:val="000000"/>
          <w:sz w:val="32"/>
          <w:szCs w:val="32"/>
        </w:rPr>
      </w:pPr>
      <w:r>
        <w:rPr>
          <w:rStyle w:val="8"/>
          <w:rFonts w:ascii="Calibri" w:hAnsi="Calibri"/>
          <w:b/>
          <w:color w:val="000000"/>
          <w:sz w:val="32"/>
          <w:szCs w:val="32"/>
        </w:rPr>
        <w:t>企业人员结构情况说明</w:t>
      </w:r>
    </w:p>
    <w:p>
      <w:pPr>
        <w:rPr>
          <w:rStyle w:val="8"/>
          <w:rFonts w:ascii="Calibri" w:hAnsi="Calibri"/>
          <w:color w:val="000000"/>
          <w:sz w:val="28"/>
          <w:szCs w:val="28"/>
        </w:rPr>
      </w:pPr>
    </w:p>
    <w:p>
      <w:pPr>
        <w:ind w:firstLine="540"/>
        <w:rPr>
          <w:rStyle w:val="8"/>
          <w:rFonts w:ascii="Calibri" w:hAnsi="Calibri"/>
          <w:color w:val="000000"/>
          <w:sz w:val="28"/>
          <w:szCs w:val="28"/>
        </w:rPr>
      </w:pPr>
      <w:r>
        <w:rPr>
          <w:rStyle w:val="8"/>
          <w:rFonts w:ascii="Calibri" w:hAnsi="Calibri"/>
          <w:b/>
          <w:color w:val="000000"/>
          <w:sz w:val="28"/>
          <w:szCs w:val="28"/>
        </w:rPr>
        <w:t>一、我公司人员构成情况</w:t>
      </w:r>
      <w:r>
        <w:rPr>
          <w:rStyle w:val="8"/>
          <w:rFonts w:ascii="Calibri" w:hAnsi="Calibri"/>
          <w:color w:val="000000"/>
          <w:sz w:val="28"/>
          <w:szCs w:val="28"/>
        </w:rPr>
        <w:t>：</w:t>
      </w:r>
    </w:p>
    <w:p>
      <w:pPr>
        <w:ind w:firstLine="560" w:firstLineChars="200"/>
        <w:rPr>
          <w:rStyle w:val="8"/>
          <w:rFonts w:ascii="Calibri" w:hAnsi="Calibri"/>
          <w:color w:val="000000"/>
          <w:sz w:val="28"/>
          <w:szCs w:val="28"/>
        </w:rPr>
      </w:pPr>
      <w:r>
        <w:rPr>
          <w:rStyle w:val="8"/>
          <w:rFonts w:hint="eastAsia" w:ascii="Calibri" w:hAnsi="Calibri"/>
          <w:color w:val="000000"/>
          <w:sz w:val="28"/>
          <w:szCs w:val="28"/>
        </w:rPr>
        <w:t>月平均职工总数为</w:t>
      </w:r>
      <w:r>
        <w:rPr>
          <w:rStyle w:val="8"/>
          <w:rFonts w:hint="eastAsia" w:ascii="Calibri" w:hAnsi="Calibri"/>
          <w:color w:val="000000"/>
          <w:sz w:val="28"/>
          <w:szCs w:val="28"/>
          <w:u w:val="single"/>
        </w:rPr>
        <w:t xml:space="preserve">      </w:t>
      </w:r>
      <w:r>
        <w:rPr>
          <w:rStyle w:val="8"/>
          <w:rFonts w:hint="eastAsia" w:ascii="Calibri" w:hAnsi="Calibri"/>
          <w:color w:val="000000"/>
          <w:sz w:val="28"/>
          <w:szCs w:val="28"/>
        </w:rPr>
        <w:t>名，其中：具有劳动合同关系的</w:t>
      </w:r>
      <w:r>
        <w:rPr>
          <w:rStyle w:val="8"/>
          <w:rFonts w:hint="eastAsia" w:ascii="Calibri" w:hAnsi="Calibri"/>
          <w:color w:val="000000"/>
          <w:sz w:val="28"/>
          <w:szCs w:val="28"/>
          <w:u w:val="single"/>
        </w:rPr>
        <w:t xml:space="preserve">     </w:t>
      </w:r>
      <w:r>
        <w:rPr>
          <w:rStyle w:val="8"/>
          <w:rFonts w:hint="eastAsia" w:ascii="Calibri" w:hAnsi="Calibri"/>
          <w:color w:val="000000"/>
          <w:sz w:val="28"/>
          <w:szCs w:val="28"/>
        </w:rPr>
        <w:t>名；劳务派遣</w:t>
      </w:r>
      <w:r>
        <w:rPr>
          <w:rStyle w:val="8"/>
          <w:rFonts w:hint="eastAsia" w:ascii="Calibri" w:hAnsi="Calibri"/>
          <w:color w:val="000000"/>
          <w:sz w:val="28"/>
          <w:szCs w:val="28"/>
          <w:u w:val="single"/>
        </w:rPr>
        <w:t xml:space="preserve">      </w:t>
      </w:r>
      <w:r>
        <w:rPr>
          <w:rStyle w:val="8"/>
          <w:rFonts w:hint="eastAsia" w:ascii="Calibri" w:hAnsi="Calibri"/>
          <w:color w:val="000000"/>
          <w:sz w:val="28"/>
          <w:szCs w:val="28"/>
        </w:rPr>
        <w:t>名；具有聘用关系</w:t>
      </w:r>
      <w:r>
        <w:rPr>
          <w:rStyle w:val="8"/>
          <w:rFonts w:hint="eastAsia" w:ascii="Calibri" w:hAnsi="Calibri"/>
          <w:color w:val="000000"/>
          <w:sz w:val="28"/>
          <w:szCs w:val="28"/>
          <w:u w:val="single"/>
        </w:rPr>
        <w:t xml:space="preserve">     </w:t>
      </w:r>
      <w:r>
        <w:rPr>
          <w:rStyle w:val="8"/>
          <w:rFonts w:hint="eastAsia" w:ascii="Calibri" w:hAnsi="Calibri"/>
          <w:color w:val="000000"/>
          <w:sz w:val="28"/>
          <w:szCs w:val="28"/>
        </w:rPr>
        <w:t>名（需提供相应证明材料）。</w:t>
      </w:r>
    </w:p>
    <w:p>
      <w:pPr>
        <w:ind w:firstLine="560" w:firstLineChars="200"/>
        <w:rPr>
          <w:rStyle w:val="8"/>
          <w:rFonts w:ascii="Calibri" w:hAnsi="Calibri"/>
          <w:color w:val="000000"/>
          <w:sz w:val="28"/>
          <w:szCs w:val="28"/>
        </w:rPr>
      </w:pPr>
      <w:r>
        <w:rPr>
          <w:rStyle w:val="8"/>
          <w:rFonts w:ascii="Calibri" w:hAnsi="Calibri"/>
          <w:color w:val="000000"/>
          <w:sz w:val="28"/>
          <w:szCs w:val="28"/>
        </w:rPr>
        <w:t xml:space="preserve">大专及以上学历月平均职工人数 </w:t>
      </w:r>
      <w:r>
        <w:rPr>
          <w:rStyle w:val="8"/>
          <w:rFonts w:ascii="Calibri" w:hAnsi="Calibri"/>
          <w:color w:val="000000"/>
          <w:sz w:val="28"/>
          <w:szCs w:val="28"/>
          <w:u w:val="single" w:color="000000"/>
        </w:rPr>
        <w:t xml:space="preserve">    </w:t>
      </w:r>
      <w:r>
        <w:rPr>
          <w:rStyle w:val="8"/>
          <w:rFonts w:ascii="Calibri" w:hAnsi="Calibri"/>
          <w:color w:val="000000"/>
          <w:sz w:val="28"/>
          <w:szCs w:val="28"/>
        </w:rPr>
        <w:t>名（大专</w:t>
      </w:r>
      <w:r>
        <w:rPr>
          <w:rStyle w:val="8"/>
          <w:rFonts w:ascii="Calibri" w:hAnsi="Calibri"/>
          <w:color w:val="000000"/>
          <w:sz w:val="28"/>
          <w:szCs w:val="28"/>
          <w:u w:val="single" w:color="000000"/>
        </w:rPr>
        <w:t xml:space="preserve">   </w:t>
      </w:r>
      <w:r>
        <w:rPr>
          <w:rStyle w:val="8"/>
          <w:rFonts w:ascii="Calibri" w:hAnsi="Calibri"/>
          <w:color w:val="000000"/>
          <w:sz w:val="28"/>
          <w:szCs w:val="28"/>
        </w:rPr>
        <w:t>名、本科</w:t>
      </w:r>
      <w:r>
        <w:rPr>
          <w:rStyle w:val="8"/>
          <w:rFonts w:ascii="Calibri" w:hAnsi="Calibri"/>
          <w:color w:val="000000"/>
          <w:sz w:val="28"/>
          <w:szCs w:val="28"/>
          <w:u w:val="single" w:color="000000"/>
        </w:rPr>
        <w:t xml:space="preserve">   </w:t>
      </w:r>
      <w:r>
        <w:rPr>
          <w:rStyle w:val="8"/>
          <w:rFonts w:ascii="Calibri" w:hAnsi="Calibri"/>
          <w:color w:val="000000"/>
          <w:sz w:val="28"/>
          <w:szCs w:val="28"/>
        </w:rPr>
        <w:t>名、硕士</w:t>
      </w:r>
      <w:r>
        <w:rPr>
          <w:rStyle w:val="8"/>
          <w:rFonts w:ascii="Calibri" w:hAnsi="Calibri"/>
          <w:color w:val="000000"/>
          <w:sz w:val="28"/>
          <w:szCs w:val="28"/>
          <w:u w:val="single" w:color="000000"/>
        </w:rPr>
        <w:t xml:space="preserve">   </w:t>
      </w:r>
      <w:r>
        <w:rPr>
          <w:rStyle w:val="8"/>
          <w:rFonts w:ascii="Calibri" w:hAnsi="Calibri"/>
          <w:color w:val="000000"/>
          <w:sz w:val="28"/>
          <w:szCs w:val="28"/>
        </w:rPr>
        <w:t>名、博士</w:t>
      </w:r>
      <w:r>
        <w:rPr>
          <w:rStyle w:val="8"/>
          <w:rFonts w:ascii="Calibri" w:hAnsi="Calibri"/>
          <w:color w:val="000000"/>
          <w:sz w:val="28"/>
          <w:szCs w:val="28"/>
          <w:u w:val="single" w:color="000000"/>
        </w:rPr>
        <w:t xml:space="preserve">   </w:t>
      </w:r>
      <w:r>
        <w:rPr>
          <w:rStyle w:val="8"/>
          <w:rFonts w:ascii="Calibri" w:hAnsi="Calibri"/>
          <w:color w:val="000000"/>
          <w:sz w:val="28"/>
          <w:szCs w:val="28"/>
        </w:rPr>
        <w:t>名），占企业月平均职工总人数的比例</w:t>
      </w:r>
      <w:r>
        <w:rPr>
          <w:rStyle w:val="8"/>
          <w:rFonts w:ascii="Calibri" w:hAnsi="Calibri"/>
          <w:color w:val="000000"/>
          <w:sz w:val="28"/>
          <w:szCs w:val="28"/>
          <w:u w:val="single" w:color="000000"/>
        </w:rPr>
        <w:t xml:space="preserve">    </w:t>
      </w:r>
      <w:r>
        <w:rPr>
          <w:rStyle w:val="8"/>
          <w:rFonts w:ascii="Calibri" w:hAnsi="Calibri"/>
          <w:color w:val="000000"/>
          <w:sz w:val="28"/>
          <w:szCs w:val="28"/>
        </w:rPr>
        <w:t>%。</w:t>
      </w:r>
    </w:p>
    <w:p>
      <w:pPr>
        <w:ind w:firstLine="540"/>
        <w:rPr>
          <w:rStyle w:val="8"/>
          <w:rFonts w:ascii="Calibri" w:hAnsi="Calibri"/>
          <w:b/>
          <w:color w:val="000000"/>
          <w:sz w:val="28"/>
          <w:szCs w:val="28"/>
        </w:rPr>
      </w:pPr>
      <w:r>
        <w:rPr>
          <w:rStyle w:val="8"/>
          <w:rFonts w:ascii="Calibri" w:hAnsi="Calibri"/>
          <w:b/>
          <w:color w:val="000000"/>
          <w:sz w:val="28"/>
          <w:szCs w:val="28"/>
        </w:rPr>
        <w:t>二、我公司研究开发人员情况：</w:t>
      </w:r>
    </w:p>
    <w:p>
      <w:pPr>
        <w:ind w:firstLine="560" w:firstLineChars="200"/>
        <w:rPr>
          <w:rStyle w:val="8"/>
          <w:rFonts w:ascii="Calibri" w:hAnsi="Calibri"/>
          <w:color w:val="000000"/>
          <w:sz w:val="28"/>
          <w:szCs w:val="28"/>
        </w:rPr>
      </w:pPr>
      <w:r>
        <w:rPr>
          <w:rStyle w:val="8"/>
          <w:rFonts w:ascii="Calibri" w:hAnsi="Calibri"/>
          <w:color w:val="000000"/>
          <w:sz w:val="28"/>
          <w:szCs w:val="28"/>
        </w:rPr>
        <w:t>研究开发人员月平均数</w:t>
      </w:r>
      <w:r>
        <w:rPr>
          <w:rStyle w:val="8"/>
          <w:rFonts w:ascii="Calibri" w:hAnsi="Calibri"/>
          <w:color w:val="000000"/>
          <w:sz w:val="28"/>
          <w:szCs w:val="28"/>
          <w:u w:val="single" w:color="000000"/>
        </w:rPr>
        <w:t xml:space="preserve">      </w:t>
      </w:r>
      <w:r>
        <w:rPr>
          <w:rStyle w:val="8"/>
          <w:rFonts w:ascii="Calibri" w:hAnsi="Calibri"/>
          <w:color w:val="000000"/>
          <w:sz w:val="28"/>
          <w:szCs w:val="28"/>
        </w:rPr>
        <w:t>名，</w:t>
      </w:r>
    </w:p>
    <w:p>
      <w:pPr>
        <w:ind w:firstLine="560" w:firstLineChars="200"/>
        <w:rPr>
          <w:rStyle w:val="8"/>
          <w:rFonts w:ascii="Calibri" w:hAnsi="Calibri"/>
          <w:color w:val="000000"/>
          <w:sz w:val="28"/>
          <w:szCs w:val="28"/>
        </w:rPr>
      </w:pPr>
      <w:r>
        <w:rPr>
          <w:rStyle w:val="8"/>
          <w:rFonts w:ascii="Calibri" w:hAnsi="Calibri"/>
          <w:color w:val="000000"/>
          <w:sz w:val="28"/>
          <w:szCs w:val="28"/>
        </w:rPr>
        <w:t xml:space="preserve">占企业月平均职工总数的比例 </w:t>
      </w:r>
      <w:r>
        <w:rPr>
          <w:rStyle w:val="8"/>
          <w:rFonts w:ascii="Calibri" w:hAnsi="Calibri"/>
          <w:color w:val="000000"/>
          <w:sz w:val="28"/>
          <w:szCs w:val="28"/>
          <w:u w:val="single" w:color="000000"/>
        </w:rPr>
        <w:t xml:space="preserve">      </w:t>
      </w:r>
      <w:r>
        <w:rPr>
          <w:rStyle w:val="8"/>
          <w:rFonts w:ascii="Calibri" w:hAnsi="Calibri"/>
          <w:color w:val="000000"/>
          <w:sz w:val="28"/>
          <w:szCs w:val="28"/>
        </w:rPr>
        <w:t>%。</w:t>
      </w:r>
    </w:p>
    <w:p>
      <w:pPr>
        <w:ind w:firstLine="540"/>
        <w:rPr>
          <w:rStyle w:val="8"/>
          <w:rFonts w:ascii="Calibri" w:hAnsi="Calibri"/>
          <w:b/>
          <w:color w:val="000000"/>
          <w:sz w:val="28"/>
          <w:szCs w:val="28"/>
        </w:rPr>
      </w:pPr>
      <w:r>
        <w:rPr>
          <w:rStyle w:val="8"/>
          <w:rFonts w:ascii="Calibri" w:hAnsi="Calibri"/>
          <w:b/>
          <w:color w:val="000000"/>
          <w:sz w:val="28"/>
          <w:szCs w:val="28"/>
        </w:rPr>
        <w:t>三、月平均职工总数与具有劳动合同关系、劳务派遣、聘用关系的人数差异及其它情况说明：</w:t>
      </w:r>
    </w:p>
    <w:p>
      <w:pPr>
        <w:ind w:firstLine="540"/>
        <w:rPr>
          <w:rStyle w:val="8"/>
          <w:rFonts w:ascii="Calibri" w:hAnsi="Calibri"/>
          <w:color w:val="000000"/>
          <w:sz w:val="28"/>
          <w:szCs w:val="28"/>
        </w:rPr>
      </w:pPr>
    </w:p>
    <w:p>
      <w:pPr>
        <w:rPr>
          <w:rStyle w:val="8"/>
          <w:rFonts w:ascii="Calibri" w:hAnsi="Calibri"/>
          <w:color w:val="000000"/>
          <w:sz w:val="28"/>
          <w:szCs w:val="28"/>
        </w:rPr>
      </w:pPr>
    </w:p>
    <w:p>
      <w:pPr>
        <w:ind w:firstLine="540"/>
        <w:rPr>
          <w:rStyle w:val="8"/>
          <w:rFonts w:ascii="Calibri" w:hAnsi="Calibri"/>
          <w:color w:val="000000"/>
          <w:sz w:val="28"/>
          <w:szCs w:val="28"/>
        </w:rPr>
      </w:pPr>
    </w:p>
    <w:p>
      <w:pPr>
        <w:ind w:firstLine="540"/>
        <w:rPr>
          <w:rStyle w:val="8"/>
          <w:rFonts w:ascii="Calibri" w:hAnsi="Calibri"/>
          <w:color w:val="000000"/>
          <w:sz w:val="28"/>
          <w:szCs w:val="28"/>
        </w:rPr>
      </w:pPr>
      <w:r>
        <w:rPr>
          <w:rStyle w:val="8"/>
          <w:rFonts w:ascii="Calibri" w:hAnsi="Calibri"/>
          <w:color w:val="000000"/>
          <w:sz w:val="28"/>
          <w:szCs w:val="28"/>
        </w:rPr>
        <w:t xml:space="preserve">             企业名称：                （公章）</w:t>
      </w:r>
    </w:p>
    <w:p>
      <w:pPr>
        <w:ind w:firstLine="540"/>
        <w:rPr>
          <w:rStyle w:val="8"/>
          <w:rFonts w:ascii="Calibri" w:hAnsi="Calibri"/>
          <w:color w:val="000000"/>
          <w:sz w:val="28"/>
          <w:szCs w:val="28"/>
        </w:rPr>
      </w:pPr>
    </w:p>
    <w:p>
      <w:pPr>
        <w:ind w:firstLine="540"/>
        <w:rPr>
          <w:rStyle w:val="8"/>
          <w:rFonts w:ascii="Calibri" w:hAnsi="Calibri"/>
          <w:color w:val="000000"/>
          <w:sz w:val="28"/>
          <w:szCs w:val="28"/>
        </w:rPr>
      </w:pPr>
      <w:r>
        <w:rPr>
          <w:rStyle w:val="8"/>
          <w:rFonts w:ascii="Calibri" w:hAnsi="Calibri"/>
          <w:color w:val="000000"/>
          <w:sz w:val="28"/>
          <w:szCs w:val="28"/>
        </w:rPr>
        <w:t xml:space="preserve">                               年     月     日</w:t>
      </w:r>
    </w:p>
    <w:p>
      <w:pPr>
        <w:spacing w:line="360" w:lineRule="auto"/>
        <w:rPr>
          <w:rStyle w:val="8"/>
          <w:rFonts w:ascii="宋体" w:hAnsi="宋体"/>
          <w:color w:val="000000"/>
          <w:sz w:val="28"/>
          <w:szCs w:val="28"/>
        </w:rPr>
      </w:pPr>
    </w:p>
    <w:p>
      <w:pPr>
        <w:spacing w:line="360" w:lineRule="auto"/>
        <w:rPr>
          <w:rStyle w:val="8"/>
          <w:rFonts w:ascii="宋体" w:hAnsi="宋体"/>
          <w:color w:val="000000"/>
          <w:sz w:val="28"/>
          <w:szCs w:val="28"/>
        </w:rPr>
      </w:pPr>
      <w:r>
        <w:rPr>
          <w:rStyle w:val="8"/>
          <w:rFonts w:ascii="宋体" w:hAnsi="宋体"/>
          <w:color w:val="000000"/>
          <w:sz w:val="28"/>
          <w:szCs w:val="28"/>
        </w:rPr>
        <w:t>格式二</w:t>
      </w:r>
    </w:p>
    <w:p>
      <w:pPr>
        <w:jc w:val="center"/>
        <w:rPr>
          <w:rStyle w:val="8"/>
          <w:rFonts w:ascii="Calibri" w:hAnsi="Calibri"/>
          <w:b/>
          <w:color w:val="000000"/>
          <w:sz w:val="32"/>
          <w:szCs w:val="32"/>
        </w:rPr>
      </w:pPr>
      <w:r>
        <w:rPr>
          <w:rStyle w:val="8"/>
          <w:rFonts w:ascii="Calibri" w:hAnsi="Calibri"/>
          <w:b/>
          <w:color w:val="000000"/>
          <w:sz w:val="32"/>
          <w:szCs w:val="32"/>
        </w:rPr>
        <w:t>企业研究开发人员名单</w:t>
      </w:r>
    </w:p>
    <w:tbl>
      <w:tblPr>
        <w:tblStyle w:val="6"/>
        <w:tblW w:w="903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134"/>
        <w:gridCol w:w="1560"/>
        <w:gridCol w:w="2268"/>
        <w:gridCol w:w="992"/>
        <w:gridCol w:w="992"/>
        <w:gridCol w:w="14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675"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b/>
                <w:color w:val="000000"/>
                <w:szCs w:val="21"/>
              </w:rPr>
            </w:pPr>
            <w:r>
              <w:rPr>
                <w:rStyle w:val="8"/>
                <w:rFonts w:ascii="宋体" w:hAnsi="宋体"/>
                <w:b/>
                <w:color w:val="000000"/>
                <w:szCs w:val="21"/>
              </w:rPr>
              <w:t>序号</w:t>
            </w:r>
          </w:p>
        </w:tc>
        <w:tc>
          <w:tcPr>
            <w:tcW w:w="1134"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b/>
                <w:color w:val="000000"/>
                <w:szCs w:val="21"/>
              </w:rPr>
            </w:pPr>
            <w:r>
              <w:rPr>
                <w:rStyle w:val="8"/>
                <w:rFonts w:ascii="宋体" w:hAnsi="宋体"/>
                <w:b/>
                <w:color w:val="000000"/>
                <w:szCs w:val="21"/>
              </w:rPr>
              <w:t>姓 名</w:t>
            </w:r>
          </w:p>
        </w:tc>
        <w:tc>
          <w:tcPr>
            <w:tcW w:w="156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b/>
                <w:color w:val="000000"/>
                <w:szCs w:val="21"/>
              </w:rPr>
            </w:pPr>
            <w:r>
              <w:rPr>
                <w:rStyle w:val="8"/>
                <w:rFonts w:ascii="宋体" w:hAnsi="宋体"/>
                <w:b/>
                <w:color w:val="000000"/>
                <w:szCs w:val="21"/>
              </w:rPr>
              <w:t>社保编号</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b/>
                <w:color w:val="000000"/>
                <w:szCs w:val="21"/>
              </w:rPr>
            </w:pPr>
            <w:r>
              <w:rPr>
                <w:rStyle w:val="8"/>
                <w:rFonts w:ascii="宋体" w:hAnsi="宋体"/>
                <w:b/>
                <w:color w:val="000000"/>
                <w:szCs w:val="21"/>
              </w:rPr>
              <w:t>研发工作岗位/内容</w:t>
            </w: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b/>
                <w:color w:val="000000"/>
                <w:szCs w:val="21"/>
              </w:rPr>
            </w:pPr>
            <w:r>
              <w:rPr>
                <w:rStyle w:val="8"/>
                <w:rFonts w:ascii="宋体" w:hAnsi="宋体"/>
                <w:b/>
                <w:color w:val="000000"/>
                <w:szCs w:val="21"/>
              </w:rPr>
              <w:t>学历</w:t>
            </w: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b/>
                <w:color w:val="000000"/>
                <w:szCs w:val="21"/>
              </w:rPr>
            </w:pPr>
            <w:r>
              <w:rPr>
                <w:rStyle w:val="8"/>
                <w:rFonts w:ascii="宋体" w:hAnsi="宋体"/>
                <w:b/>
                <w:color w:val="000000"/>
                <w:szCs w:val="21"/>
              </w:rPr>
              <w:t>职称</w:t>
            </w:r>
          </w:p>
        </w:tc>
        <w:tc>
          <w:tcPr>
            <w:tcW w:w="1416"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b/>
                <w:color w:val="000000"/>
                <w:szCs w:val="21"/>
              </w:rPr>
            </w:pPr>
            <w:r>
              <w:rPr>
                <w:rStyle w:val="8"/>
                <w:rFonts w:ascii="宋体" w:hAnsi="宋体"/>
                <w:b/>
                <w:color w:val="000000"/>
                <w:szCs w:val="21"/>
              </w:rPr>
              <w:t>入职时间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3" w:hRule="atLeast"/>
        </w:trPr>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 w:val="24"/>
              </w:rPr>
            </w:pPr>
          </w:p>
        </w:tc>
      </w:tr>
    </w:tbl>
    <w:p>
      <w:pPr>
        <w:spacing w:line="360" w:lineRule="auto"/>
        <w:rPr>
          <w:rStyle w:val="8"/>
          <w:rFonts w:ascii="宋体" w:hAnsi="宋体"/>
          <w:color w:val="000000"/>
          <w:sz w:val="28"/>
          <w:szCs w:val="28"/>
        </w:rPr>
      </w:pPr>
    </w:p>
    <w:p>
      <w:pPr>
        <w:spacing w:line="360" w:lineRule="auto"/>
        <w:rPr>
          <w:rStyle w:val="8"/>
          <w:rFonts w:ascii="宋体" w:hAnsi="宋体"/>
          <w:color w:val="000000"/>
          <w:sz w:val="28"/>
          <w:szCs w:val="28"/>
        </w:rPr>
      </w:pPr>
      <w:r>
        <w:rPr>
          <w:rStyle w:val="8"/>
          <w:rFonts w:ascii="宋体" w:hAnsi="宋体"/>
          <w:color w:val="000000"/>
          <w:sz w:val="28"/>
          <w:szCs w:val="28"/>
        </w:rPr>
        <w:t>格式</w:t>
      </w:r>
      <w:r>
        <w:rPr>
          <w:rStyle w:val="8"/>
          <w:rFonts w:hint="eastAsia" w:ascii="宋体" w:hAnsi="宋体"/>
          <w:color w:val="000000"/>
          <w:sz w:val="28"/>
          <w:szCs w:val="28"/>
        </w:rPr>
        <w:t>三</w:t>
      </w:r>
    </w:p>
    <w:p>
      <w:pPr>
        <w:jc w:val="center"/>
        <w:rPr>
          <w:rStyle w:val="8"/>
          <w:rFonts w:ascii="Calibri" w:hAnsi="Calibri"/>
          <w:b/>
          <w:color w:val="000000"/>
          <w:sz w:val="32"/>
          <w:szCs w:val="32"/>
        </w:rPr>
      </w:pPr>
      <w:r>
        <w:rPr>
          <w:rStyle w:val="8"/>
          <w:rFonts w:ascii="Calibri" w:hAnsi="Calibri"/>
          <w:b/>
          <w:color w:val="000000"/>
          <w:sz w:val="32"/>
          <w:szCs w:val="32"/>
        </w:rPr>
        <w:t>企业主要集成电路专用材料产品列表</w:t>
      </w:r>
    </w:p>
    <w:tbl>
      <w:tblPr>
        <w:tblStyle w:val="6"/>
        <w:tblW w:w="903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4"/>
        <w:gridCol w:w="1559"/>
        <w:gridCol w:w="1276"/>
        <w:gridCol w:w="1984"/>
        <w:gridCol w:w="1418"/>
        <w:gridCol w:w="992"/>
        <w:gridCol w:w="12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b/>
                <w:color w:val="000000"/>
                <w:sz w:val="18"/>
                <w:szCs w:val="18"/>
              </w:rPr>
            </w:pPr>
            <w:r>
              <w:rPr>
                <w:rStyle w:val="8"/>
                <w:rFonts w:ascii="宋体" w:hAnsi="宋体"/>
                <w:b/>
                <w:color w:val="000000"/>
                <w:sz w:val="18"/>
                <w:szCs w:val="18"/>
              </w:rPr>
              <w:t>序</w:t>
            </w:r>
            <w:r>
              <w:rPr>
                <w:rStyle w:val="8"/>
                <w:rFonts w:hint="eastAsia" w:ascii="宋体" w:hAnsi="宋体"/>
                <w:b/>
                <w:color w:val="000000"/>
                <w:sz w:val="18"/>
                <w:szCs w:val="18"/>
              </w:rPr>
              <w:t>号</w:t>
            </w:r>
          </w:p>
        </w:tc>
        <w:tc>
          <w:tcPr>
            <w:tcW w:w="1559"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b/>
                <w:color w:val="000000"/>
                <w:sz w:val="18"/>
                <w:szCs w:val="18"/>
              </w:rPr>
            </w:pPr>
            <w:r>
              <w:rPr>
                <w:rStyle w:val="8"/>
                <w:rFonts w:ascii="宋体" w:hAnsi="宋体"/>
                <w:b/>
                <w:color w:val="000000"/>
                <w:sz w:val="18"/>
                <w:szCs w:val="18"/>
              </w:rPr>
              <w:t>产品名称</w:t>
            </w:r>
          </w:p>
        </w:tc>
        <w:tc>
          <w:tcPr>
            <w:tcW w:w="1276"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b/>
                <w:color w:val="000000"/>
                <w:sz w:val="18"/>
                <w:szCs w:val="18"/>
              </w:rPr>
            </w:pPr>
            <w:r>
              <w:rPr>
                <w:rStyle w:val="8"/>
                <w:rFonts w:ascii="宋体" w:hAnsi="宋体"/>
                <w:b/>
                <w:color w:val="000000"/>
                <w:sz w:val="18"/>
                <w:szCs w:val="18"/>
              </w:rPr>
              <w:t>规格/型号</w:t>
            </w:r>
          </w:p>
        </w:tc>
        <w:tc>
          <w:tcPr>
            <w:tcW w:w="1984"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b/>
                <w:color w:val="000000"/>
                <w:sz w:val="18"/>
                <w:szCs w:val="18"/>
              </w:rPr>
            </w:pPr>
            <w:r>
              <w:rPr>
                <w:rStyle w:val="8"/>
                <w:rFonts w:ascii="宋体" w:hAnsi="宋体"/>
                <w:b/>
                <w:color w:val="000000"/>
                <w:sz w:val="18"/>
                <w:szCs w:val="18"/>
              </w:rPr>
              <w:t>关键性能指标</w:t>
            </w:r>
          </w:p>
        </w:tc>
        <w:tc>
          <w:tcPr>
            <w:tcW w:w="1418"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b/>
                <w:color w:val="000000"/>
                <w:sz w:val="18"/>
                <w:szCs w:val="18"/>
              </w:rPr>
            </w:pPr>
            <w:r>
              <w:rPr>
                <w:rStyle w:val="8"/>
                <w:rFonts w:ascii="宋体" w:hAnsi="宋体"/>
                <w:b/>
                <w:color w:val="000000"/>
                <w:sz w:val="18"/>
                <w:szCs w:val="18"/>
              </w:rPr>
              <w:t>年产量/单位</w:t>
            </w: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b/>
                <w:color w:val="000000"/>
                <w:sz w:val="18"/>
                <w:szCs w:val="18"/>
              </w:rPr>
            </w:pPr>
            <w:r>
              <w:rPr>
                <w:rStyle w:val="8"/>
                <w:rFonts w:ascii="宋体" w:hAnsi="宋体"/>
                <w:b/>
                <w:color w:val="000000"/>
                <w:sz w:val="18"/>
                <w:szCs w:val="18"/>
              </w:rPr>
              <w:t>销售额</w:t>
            </w:r>
          </w:p>
          <w:p>
            <w:pPr>
              <w:jc w:val="center"/>
              <w:rPr>
                <w:rStyle w:val="8"/>
                <w:rFonts w:ascii="宋体" w:hAnsi="宋体"/>
                <w:b/>
                <w:color w:val="000000"/>
                <w:sz w:val="18"/>
                <w:szCs w:val="18"/>
              </w:rPr>
            </w:pPr>
            <w:r>
              <w:rPr>
                <w:rStyle w:val="8"/>
                <w:rFonts w:ascii="宋体" w:hAnsi="宋体"/>
                <w:b/>
                <w:color w:val="000000"/>
                <w:sz w:val="18"/>
                <w:szCs w:val="18"/>
              </w:rPr>
              <w:t>（万元）</w:t>
            </w:r>
          </w:p>
        </w:tc>
        <w:tc>
          <w:tcPr>
            <w:tcW w:w="1274"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ascii="宋体" w:hAnsi="宋体"/>
                <w:b/>
                <w:color w:val="000000"/>
                <w:sz w:val="18"/>
                <w:szCs w:val="18"/>
              </w:rPr>
            </w:pPr>
            <w:r>
              <w:rPr>
                <w:rStyle w:val="8"/>
                <w:rFonts w:ascii="宋体" w:hAnsi="宋体"/>
                <w:b/>
                <w:color w:val="000000"/>
                <w:sz w:val="18"/>
                <w:szCs w:val="18"/>
              </w:rPr>
              <w:t>主要客户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559"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ascii="宋体" w:hAnsi="宋体"/>
                <w:b/>
                <w:color w:val="000000"/>
                <w:szCs w:val="21"/>
              </w:rPr>
            </w:pPr>
          </w:p>
        </w:tc>
      </w:tr>
    </w:tbl>
    <w:p>
      <w:pPr>
        <w:spacing w:line="360" w:lineRule="auto"/>
        <w:rPr>
          <w:rStyle w:val="8"/>
          <w:rFonts w:ascii="宋体" w:hAnsi="宋体"/>
          <w:color w:val="000000"/>
          <w:szCs w:val="21"/>
        </w:rPr>
      </w:pPr>
    </w:p>
    <w:p>
      <w:pPr>
        <w:spacing w:line="360" w:lineRule="auto"/>
        <w:rPr>
          <w:rStyle w:val="8"/>
          <w:rFonts w:ascii="宋体" w:hAnsi="宋体"/>
          <w:color w:val="000000"/>
          <w:szCs w:val="21"/>
        </w:rPr>
      </w:pPr>
      <w:r>
        <w:rPr>
          <w:rStyle w:val="8"/>
          <w:rFonts w:ascii="宋体" w:hAnsi="宋体"/>
          <w:color w:val="000000"/>
          <w:szCs w:val="21"/>
        </w:rPr>
        <w:t>全年集成电路专用材料销售（营业）收入合计：</w:t>
      </w:r>
      <w:r>
        <w:rPr>
          <w:rStyle w:val="8"/>
          <w:rFonts w:ascii="宋体" w:hAnsi="宋体"/>
          <w:color w:val="000000"/>
          <w:szCs w:val="21"/>
          <w:u w:val="single" w:color="000000"/>
        </w:rPr>
        <w:t xml:space="preserve">            </w:t>
      </w:r>
      <w:r>
        <w:rPr>
          <w:rStyle w:val="8"/>
          <w:rFonts w:ascii="宋体" w:hAnsi="宋体"/>
          <w:color w:val="000000"/>
          <w:szCs w:val="21"/>
        </w:rPr>
        <w:t>万元；</w:t>
      </w:r>
    </w:p>
    <w:p>
      <w:pPr>
        <w:rPr>
          <w:rStyle w:val="8"/>
          <w:rFonts w:ascii="宋体"/>
          <w:color w:val="000000"/>
          <w:sz w:val="24"/>
        </w:rPr>
      </w:pPr>
    </w:p>
    <w:p>
      <w:pPr>
        <w:rPr>
          <w:rStyle w:val="8"/>
          <w:rFonts w:ascii="宋体"/>
          <w:color w:val="000000"/>
          <w:sz w:val="24"/>
        </w:rPr>
      </w:pPr>
    </w:p>
    <w:p>
      <w:pPr>
        <w:rPr>
          <w:rStyle w:val="8"/>
          <w:rFonts w:ascii="宋体"/>
          <w:color w:val="000000"/>
          <w:sz w:val="24"/>
        </w:rPr>
      </w:pPr>
    </w:p>
    <w:p>
      <w:pPr>
        <w:rPr>
          <w:rStyle w:val="8"/>
          <w:rFonts w:ascii="宋体"/>
          <w:color w:val="000000"/>
          <w:sz w:val="24"/>
        </w:rPr>
      </w:pPr>
    </w:p>
    <w:p>
      <w:pPr>
        <w:jc w:val="center"/>
        <w:rPr>
          <w:rStyle w:val="8"/>
          <w:rFonts w:ascii="Calibri" w:hAnsi="Calibri"/>
          <w:b/>
          <w:color w:val="000000"/>
          <w:sz w:val="32"/>
          <w:szCs w:val="32"/>
        </w:rPr>
      </w:pPr>
      <w:r>
        <w:rPr>
          <w:rStyle w:val="8"/>
          <w:rFonts w:ascii="Calibri" w:hAnsi="Calibri"/>
          <w:b/>
          <w:color w:val="000000"/>
          <w:sz w:val="32"/>
          <w:szCs w:val="32"/>
        </w:rPr>
        <w:t>注意事项</w:t>
      </w:r>
    </w:p>
    <w:p>
      <w:pPr>
        <w:spacing w:line="480" w:lineRule="exact"/>
        <w:jc w:val="center"/>
        <w:rPr>
          <w:rStyle w:val="8"/>
          <w:b/>
          <w:color w:val="000000"/>
          <w:sz w:val="28"/>
          <w:szCs w:val="28"/>
        </w:rPr>
      </w:pPr>
    </w:p>
    <w:p>
      <w:pPr>
        <w:snapToGrid w:val="0"/>
        <w:spacing w:line="480" w:lineRule="exact"/>
        <w:ind w:firstLine="480"/>
        <w:rPr>
          <w:rStyle w:val="8"/>
          <w:rFonts w:eastAsia="仿宋"/>
          <w:color w:val="000000"/>
          <w:sz w:val="24"/>
        </w:rPr>
      </w:pPr>
      <w:r>
        <w:rPr>
          <w:rStyle w:val="8"/>
          <w:rFonts w:eastAsia="仿宋"/>
          <w:color w:val="000000"/>
          <w:sz w:val="24"/>
        </w:rPr>
        <w:t>1、附件材料如无特别指明，可以提供复印件（须盖</w:t>
      </w:r>
      <w:r>
        <w:rPr>
          <w:rStyle w:val="8"/>
          <w:rFonts w:hint="eastAsia" w:eastAsia="仿宋"/>
          <w:color w:val="000000"/>
          <w:sz w:val="24"/>
        </w:rPr>
        <w:t>鲜</w:t>
      </w:r>
      <w:r>
        <w:rPr>
          <w:rStyle w:val="8"/>
          <w:rFonts w:eastAsia="仿宋"/>
          <w:color w:val="000000"/>
          <w:sz w:val="24"/>
        </w:rPr>
        <w:t>章）。</w:t>
      </w:r>
    </w:p>
    <w:p>
      <w:pPr>
        <w:snapToGrid w:val="0"/>
        <w:spacing w:line="480" w:lineRule="exact"/>
        <w:ind w:firstLine="480"/>
        <w:rPr>
          <w:rStyle w:val="8"/>
          <w:rFonts w:eastAsia="仿宋"/>
          <w:color w:val="000000"/>
          <w:sz w:val="24"/>
        </w:rPr>
      </w:pPr>
      <w:r>
        <w:rPr>
          <w:rStyle w:val="8"/>
          <w:rFonts w:eastAsia="仿宋"/>
          <w:color w:val="000000"/>
          <w:sz w:val="24"/>
        </w:rPr>
        <w:t>2、《申请表》中，“企业经营情况”、“企业人员构成情况”等相关内容应当填写企业汇算清缴年度的情况；采用外币结算的应以上年度末汇率换算成人民币填写，无数据项填写零。</w:t>
      </w:r>
    </w:p>
    <w:p>
      <w:pPr>
        <w:snapToGrid w:val="0"/>
        <w:spacing w:line="480" w:lineRule="exact"/>
        <w:ind w:firstLine="480"/>
        <w:rPr>
          <w:rStyle w:val="8"/>
          <w:rFonts w:eastAsia="仿宋"/>
          <w:color w:val="000000"/>
          <w:sz w:val="24"/>
        </w:rPr>
      </w:pPr>
      <w:r>
        <w:rPr>
          <w:rStyle w:val="8"/>
          <w:rFonts w:eastAsia="仿宋"/>
          <w:color w:val="000000"/>
          <w:sz w:val="24"/>
        </w:rPr>
        <w:t>3、《申请表》中：企业销售（营业）收入总额=集成电路专用材料销售（营业）收入+其他材料销售（营业）收入+其他收入。如有其他收入请在备注栏内写明内容和金额。</w:t>
      </w:r>
    </w:p>
    <w:p>
      <w:pPr>
        <w:snapToGrid w:val="0"/>
        <w:spacing w:line="480" w:lineRule="exact"/>
        <w:ind w:firstLine="480"/>
        <w:rPr>
          <w:rStyle w:val="8"/>
          <w:rFonts w:eastAsia="仿宋"/>
          <w:color w:val="000000"/>
          <w:sz w:val="24"/>
        </w:rPr>
      </w:pPr>
      <w:r>
        <w:rPr>
          <w:rStyle w:val="8"/>
          <w:rFonts w:eastAsia="仿宋"/>
          <w:color w:val="000000"/>
          <w:sz w:val="24"/>
        </w:rPr>
        <w:t>4、《申请表》中：“当年月平均职工总人数”按照以下公式计算：月平均职工总人数=（月初职工总人数+月末职工总人数）÷2；当年月平均职工总人数＝当年各月平均职工总人数之和÷12。“具有大学专科及以上学历月平均职工人数”的计算方法同上。</w:t>
      </w:r>
    </w:p>
    <w:p>
      <w:pPr>
        <w:snapToGrid w:val="0"/>
        <w:spacing w:line="480" w:lineRule="exact"/>
        <w:ind w:firstLine="480"/>
        <w:rPr>
          <w:rStyle w:val="8"/>
          <w:rFonts w:eastAsia="仿宋"/>
          <w:color w:val="000000"/>
          <w:sz w:val="24"/>
        </w:rPr>
      </w:pPr>
      <w:r>
        <w:rPr>
          <w:rStyle w:val="8"/>
          <w:rFonts w:eastAsia="仿宋"/>
          <w:color w:val="000000"/>
          <w:sz w:val="24"/>
        </w:rPr>
        <w:t>5、除另有说明外，表中栏目不得空缺。表中选取项目请在“□”中划“√”，要求排序的项目请填写所排序号。表中要求签章处，须加盖公章，复印无效。</w:t>
      </w:r>
    </w:p>
    <w:p>
      <w:pPr>
        <w:snapToGrid w:val="0"/>
        <w:spacing w:line="480" w:lineRule="exact"/>
        <w:ind w:firstLine="480"/>
        <w:rPr>
          <w:rStyle w:val="8"/>
          <w:rFonts w:eastAsia="仿宋"/>
          <w:color w:val="000000"/>
          <w:sz w:val="24"/>
        </w:rPr>
      </w:pPr>
      <w:r>
        <w:rPr>
          <w:rStyle w:val="8"/>
          <w:rFonts w:eastAsia="仿宋"/>
          <w:color w:val="000000"/>
          <w:sz w:val="24"/>
        </w:rPr>
        <w:t>6、研究开发费用的政策口径，按照《财政部 国家税务总局 科技部关于完善研究开发费用税前加计扣除政策的通知》（财税</w:t>
      </w:r>
      <w:r>
        <w:rPr>
          <w:rStyle w:val="8"/>
          <w:rFonts w:hint="eastAsia" w:eastAsia="仿宋"/>
          <w:color w:val="000000"/>
          <w:sz w:val="24"/>
        </w:rPr>
        <w:t>〔2015〕</w:t>
      </w:r>
      <w:r>
        <w:rPr>
          <w:rStyle w:val="8"/>
          <w:rFonts w:eastAsia="仿宋"/>
          <w:color w:val="000000"/>
          <w:sz w:val="24"/>
        </w:rPr>
        <w:t>119号）和《国家税务总局关于研发费用税前加计扣除归集范围有关问题的公告》（国家税务总局公告2017年第40号）等规定执行。</w:t>
      </w:r>
    </w:p>
    <w:p>
      <w:pPr>
        <w:spacing w:line="480" w:lineRule="exact"/>
        <w:ind w:firstLine="480"/>
        <w:rPr>
          <w:rStyle w:val="8"/>
          <w:rFonts w:eastAsia="仿宋"/>
          <w:color w:val="000000"/>
          <w:sz w:val="24"/>
        </w:rPr>
      </w:pPr>
      <w:r>
        <w:rPr>
          <w:rStyle w:val="8"/>
          <w:rFonts w:eastAsia="仿宋"/>
          <w:color w:val="000000"/>
          <w:sz w:val="24"/>
        </w:rPr>
        <w:t>7、</w:t>
      </w:r>
      <w:r>
        <w:rPr>
          <w:rStyle w:val="8"/>
          <w:rFonts w:hint="eastAsia" w:eastAsia="仿宋" w:cs="Times New Roman"/>
          <w:color w:val="000000"/>
          <w:sz w:val="24"/>
        </w:rPr>
        <w:t>留存备查资</w:t>
      </w:r>
      <w:r>
        <w:rPr>
          <w:rStyle w:val="8"/>
          <w:rFonts w:eastAsia="仿宋" w:cs="Times New Roman"/>
          <w:color w:val="000000"/>
          <w:sz w:val="24"/>
        </w:rPr>
        <w:t>料是根据国家、江苏省有关规定要求必须提供的，申报单位应真实、完整提供，并且能够与《申</w:t>
      </w:r>
      <w:r>
        <w:rPr>
          <w:rStyle w:val="8"/>
          <w:rFonts w:hint="eastAsia" w:eastAsia="仿宋" w:cs="Times New Roman"/>
          <w:color w:val="000000"/>
          <w:sz w:val="24"/>
        </w:rPr>
        <w:t>报</w:t>
      </w:r>
      <w:r>
        <w:rPr>
          <w:rStyle w:val="8"/>
          <w:rFonts w:eastAsia="仿宋" w:cs="Times New Roman"/>
          <w:color w:val="000000"/>
          <w:sz w:val="24"/>
        </w:rPr>
        <w:t>表》中填报的数据相互印证，否则将影响核查结果。</w:t>
      </w:r>
    </w:p>
    <w:p>
      <w:pPr>
        <w:spacing w:line="480" w:lineRule="exact"/>
        <w:ind w:firstLine="480"/>
        <w:rPr>
          <w:rStyle w:val="8"/>
          <w:rFonts w:eastAsia="仿宋"/>
          <w:color w:val="000000"/>
          <w:sz w:val="24"/>
        </w:rPr>
      </w:pPr>
      <w:r>
        <w:rPr>
          <w:rStyle w:val="8"/>
          <w:rFonts w:eastAsia="仿宋"/>
          <w:color w:val="000000"/>
          <w:sz w:val="24"/>
        </w:rPr>
        <w:t>8、《江苏省集成电路专用材料企业留存备查资料》按照“封面、材料目录、承诺书、申请表、附件材料”的顺序装订成册，并同时提交“申请材料”的电子文档。</w:t>
      </w:r>
    </w:p>
    <w:sectPr>
      <w:pgSz w:w="11906" w:h="16838"/>
      <w:pgMar w:top="1440" w:right="1531" w:bottom="1440" w:left="155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C87F9F7-436C-4842-934E-5B071500E675}"/>
  </w:font>
  <w:font w:name="Arial">
    <w:panose1 w:val="020B0604020202020204"/>
    <w:charset w:val="01"/>
    <w:family w:val="swiss"/>
    <w:pitch w:val="default"/>
    <w:sig w:usb0="E0002EFF" w:usb1="C000785B" w:usb2="00000009" w:usb3="00000000" w:csb0="400001FF" w:csb1="FFFF0000"/>
    <w:embedRegular r:id="rId2" w:fontKey="{57457B6F-1C86-4165-8D4A-A33B2C0750BB}"/>
  </w:font>
  <w:font w:name="黑体">
    <w:panose1 w:val="02010609060101010101"/>
    <w:charset w:val="86"/>
    <w:family w:val="auto"/>
    <w:pitch w:val="default"/>
    <w:sig w:usb0="800002BF" w:usb1="38CF7CFA" w:usb2="00000016" w:usb3="00000000" w:csb0="00040001" w:csb1="00000000"/>
    <w:embedRegular r:id="rId3" w:fontKey="{48C6ACBE-B694-4963-98F4-D11C1028CD14}"/>
  </w:font>
  <w:font w:name="Courier New">
    <w:panose1 w:val="02070309020205020404"/>
    <w:charset w:val="01"/>
    <w:family w:val="modern"/>
    <w:pitch w:val="default"/>
    <w:sig w:usb0="E0002EFF" w:usb1="C0007843" w:usb2="00000009" w:usb3="00000000" w:csb0="400001FF" w:csb1="FFFF0000"/>
    <w:embedRegular r:id="rId4" w:fontKey="{96CFC233-086E-405D-9856-2A4B932DEBC2}"/>
  </w:font>
  <w:font w:name="Symbol">
    <w:panose1 w:val="05050102010706020507"/>
    <w:charset w:val="02"/>
    <w:family w:val="roman"/>
    <w:pitch w:val="default"/>
    <w:sig w:usb0="00000000" w:usb1="00000000" w:usb2="00000000" w:usb3="00000000" w:csb0="80000000" w:csb1="00000000"/>
    <w:embedRegular r:id="rId5" w:fontKey="{0449244D-B05E-4F1D-85F1-C3F2B22DE497}"/>
  </w:font>
  <w:font w:name="Calibri">
    <w:panose1 w:val="020F0502020204030204"/>
    <w:charset w:val="00"/>
    <w:family w:val="swiss"/>
    <w:pitch w:val="default"/>
    <w:sig w:usb0="E4002EFF" w:usb1="C000247B" w:usb2="00000009" w:usb3="00000000" w:csb0="200001FF" w:csb1="00000000"/>
    <w:embedRegular r:id="rId6" w:fontKey="{77FD3379-6CB3-4F5D-B6F6-E10E4E6D7C68}"/>
  </w:font>
  <w:font w:name="方正仿宋_GBK">
    <w:panose1 w:val="03000509000000000000"/>
    <w:charset w:val="86"/>
    <w:family w:val="script"/>
    <w:pitch w:val="default"/>
    <w:sig w:usb0="00000001" w:usb1="080E0000" w:usb2="00000000" w:usb3="00000000" w:csb0="003C0041" w:csb1="A0080000"/>
    <w:embedRegular r:id="rId7" w:fontKey="{1C7E8F45-2CA4-4DDA-B816-4FE1DA6DBA2D}"/>
  </w:font>
  <w:font w:name="方正黑体_GBK">
    <w:panose1 w:val="03000509000000000000"/>
    <w:charset w:val="86"/>
    <w:family w:val="script"/>
    <w:pitch w:val="default"/>
    <w:sig w:usb0="00000001" w:usb1="080E0000" w:usb2="00000000" w:usb3="00000000" w:csb0="00040000" w:csb1="00000000"/>
    <w:embedRegular r:id="rId8" w:fontKey="{FD1F738B-CD40-4411-B792-EEFD5A92D6D5}"/>
  </w:font>
  <w:font w:name="方正小标宋_GBK">
    <w:panose1 w:val="03000509000000000000"/>
    <w:charset w:val="86"/>
    <w:family w:val="script"/>
    <w:pitch w:val="default"/>
    <w:sig w:usb0="00000001" w:usb1="080E0000" w:usb2="00000000" w:usb3="00000000" w:csb0="00040000" w:csb1="00000000"/>
    <w:embedRegular r:id="rId9" w:fontKey="{EFAA066D-99C8-4C2D-8A2A-EEF82E100D6E}"/>
  </w:font>
  <w:font w:name="楷体">
    <w:panose1 w:val="02010609060101010101"/>
    <w:charset w:val="86"/>
    <w:family w:val="modern"/>
    <w:pitch w:val="default"/>
    <w:sig w:usb0="800002BF" w:usb1="38CF7CFA" w:usb2="00000016" w:usb3="00000000" w:csb0="00040001" w:csb1="00000000"/>
    <w:embedRegular r:id="rId10" w:fontKey="{9D00B2B5-655D-4422-B6C7-86524CFA54E3}"/>
  </w:font>
  <w:font w:name="仿宋_GB2312">
    <w:panose1 w:val="02010609030101010101"/>
    <w:charset w:val="86"/>
    <w:family w:val="modern"/>
    <w:pitch w:val="default"/>
    <w:sig w:usb0="00000001" w:usb1="080E0000" w:usb2="00000000" w:usb3="00000000" w:csb0="00040000" w:csb1="00000000"/>
    <w:embedRegular r:id="rId11" w:fontKey="{2624C1B6-6935-4F66-8963-DC944E6D79F0}"/>
  </w:font>
  <w:font w:name="Wingdings 2">
    <w:panose1 w:val="05020102010507070707"/>
    <w:charset w:val="02"/>
    <w:family w:val="roman"/>
    <w:pitch w:val="default"/>
    <w:sig w:usb0="00000000" w:usb1="00000000" w:usb2="00000000" w:usb3="00000000" w:csb0="80000000" w:csb1="00000000"/>
    <w:embedRegular r:id="rId12" w:fontKey="{75300732-B0F2-4992-A002-B914F62DBCDC}"/>
  </w:font>
  <w:font w:name="仿宋">
    <w:panose1 w:val="02010609060101010101"/>
    <w:charset w:val="86"/>
    <w:family w:val="modern"/>
    <w:pitch w:val="default"/>
    <w:sig w:usb0="800002BF" w:usb1="38CF7CFA" w:usb2="00000016" w:usb3="00000000" w:csb0="00040001" w:csb1="00000000"/>
    <w:embedRegular r:id="rId13" w:fontKey="{5614F362-3386-415E-978B-33B055274531}"/>
  </w:font>
  <w:font w:name="微软雅黑">
    <w:panose1 w:val="020B0503020204020204"/>
    <w:charset w:val="86"/>
    <w:family w:val="auto"/>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embedRegular r:id="rId14" w:fontKey="{29E90885-9016-4AA8-8032-6A563F5585D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rPr>
        <w:rStyle w:val="8"/>
      </w:rPr>
      <w:pPrChange w:id="0" w:author="Administrator" w:date="2025-03-28T17:19:52Z">
        <w:pPr>
          <w:pStyle w:val="4"/>
        </w:pPr>
      </w:pPrChange>
    </w:pPr>
    <w:ins w:id="1" w:author="Administrator" w:date="2025-03-28T17:19:46Z">
      <w:r>
        <w:rPr>
          <w:sz w:val="36"/>
        </w:rPr>
        <w:pict>
          <v:shape id="_x0000_s4098" o:spid="_x0000_s4098"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rPr>
                      <w:ins w:id="3" w:author="Administrator" w:date="2025-03-28T17:19:46Z"/>
                      <w:sz w:val="28"/>
                      <w:szCs w:val="28"/>
                    </w:rPr>
                  </w:pPr>
                  <w:ins w:id="4" w:author="Administrator" w:date="2025-03-28T17:19:46Z">
                    <w:r>
                      <w:rPr>
                        <w:sz w:val="28"/>
                        <w:szCs w:val="28"/>
                      </w:rPr>
                      <w:t xml:space="preserve">— </w:t>
                    </w:r>
                  </w:ins>
                  <w:ins w:id="5" w:author="Administrator" w:date="2025-03-28T17:19:46Z">
                    <w:r>
                      <w:rPr>
                        <w:sz w:val="28"/>
                        <w:szCs w:val="28"/>
                      </w:rPr>
                      <w:fldChar w:fldCharType="begin"/>
                    </w:r>
                  </w:ins>
                  <w:ins w:id="6" w:author="Administrator" w:date="2025-03-28T17:19:46Z">
                    <w:r>
                      <w:rPr>
                        <w:sz w:val="28"/>
                        <w:szCs w:val="28"/>
                      </w:rPr>
                      <w:instrText xml:space="preserve"> PAGE  \* MERGEFORMAT </w:instrText>
                    </w:r>
                  </w:ins>
                  <w:ins w:id="7" w:author="Administrator" w:date="2025-03-28T17:19:46Z">
                    <w:r>
                      <w:rPr>
                        <w:sz w:val="28"/>
                        <w:szCs w:val="28"/>
                      </w:rPr>
                      <w:fldChar w:fldCharType="separate"/>
                    </w:r>
                  </w:ins>
                  <w:ins w:id="8" w:author="Administrator" w:date="2025-03-28T17:19:46Z">
                    <w:r>
                      <w:rPr>
                        <w:sz w:val="28"/>
                        <w:szCs w:val="28"/>
                      </w:rPr>
                      <w:t>1</w:t>
                    </w:r>
                  </w:ins>
                  <w:ins w:id="9" w:author="Administrator" w:date="2025-03-28T17:19:46Z">
                    <w:r>
                      <w:rPr>
                        <w:sz w:val="28"/>
                        <w:szCs w:val="28"/>
                      </w:rPr>
                      <w:fldChar w:fldCharType="end"/>
                    </w:r>
                  </w:ins>
                  <w:ins w:id="10" w:author="Administrator" w:date="2025-03-28T17:19:46Z">
                    <w:r>
                      <w:rPr>
                        <w:sz w:val="28"/>
                        <w:szCs w:val="28"/>
                      </w:rPr>
                      <w:t xml:space="preserve"> —</w:t>
                    </w:r>
                  </w:ins>
                </w:p>
              </w:txbxContent>
            </v:textbox>
          </v:shape>
        </w:pict>
      </w:r>
    </w:ins>
    <w:del w:id="11" w:author="Administrator" w:date="2025-03-28T17:19:46Z">
      <w:r>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v:textbox>
          </v:shape>
        </w:pict>
      </w:r>
    </w:del>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C86431E"/>
    <w:multiLevelType w:val="singleLevel"/>
    <w:tmpl w:val="3C86431E"/>
    <w:lvl w:ilvl="0" w:tentative="0">
      <w:start w:val="2"/>
      <w:numFmt w:val="chineseCounting"/>
      <w:suff w:val="nothing"/>
      <w:lvlText w:val="%1、"/>
      <w:lvlJc w:val="left"/>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高丽晴">
    <w15:presenceInfo w15:providerId="None" w15:userId="高丽晴"/>
  </w15:person>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bordersDoNotSurroundHeader w:val="1"/>
  <w:bordersDoNotSurroundFooter w:val="1"/>
  <w:revisionView w:markup="0"/>
  <w:trackRevisions w:val="1"/>
  <w:documentProtection w:edit="trackedChanges" w:enforcement="1" w:cryptProviderType="rsaFull" w:cryptAlgorithmClass="hash" w:cryptAlgorithmType="typeAny" w:cryptAlgorithmSid="4" w:cryptSpinCount="0" w:hash="SuKtrGJ2a8jJdjQ6sCSVoRnXa7s=" w:salt="kzkW+uep07vpDzAnBzJFXg=="/>
  <w:defaultTabStop w:val="420"/>
  <w:displayHorizontalDrawingGridEvery w:val="0"/>
  <w:displayVerticalDrawingGridEvery w:val="2"/>
  <w:doNotUseMarginsForDrawingGridOrigin w:val="1"/>
  <w:drawingGridHorizontalOrigin w:val="1800"/>
  <w:drawingGridVerticalOrigin w:val="1440"/>
  <w:noPunctuationKerning w:val="1"/>
  <w:characterSpacingControl w:val="doNotCompress"/>
  <w:hdrShapeDefaults>
    <o:shapelayout v:ext="edit">
      <o:idmap v:ext="edit" data="3,4"/>
    </o:shapelayout>
  </w:hdrShapeDefaults>
  <w:compat>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ompatSetting w:name="compatibilityMode" w:uri="http://schemas.microsoft.com/office/word" w:val="12"/>
  </w:compat>
  <w:docVars>
    <w:docVar w:name="commondata" w:val="eyJoZGlkIjoiODY4NmE2NjMwN2Y2MTgyMGM5ZDdhOTkwZGFlZDEyNjQifQ=="/>
  </w:docVars>
  <w:rsids>
    <w:rsidRoot w:val="00172A27"/>
    <w:rsid w:val="000A3CD9"/>
    <w:rsid w:val="00172A27"/>
    <w:rsid w:val="00204CBC"/>
    <w:rsid w:val="003658F3"/>
    <w:rsid w:val="003665FC"/>
    <w:rsid w:val="003878CC"/>
    <w:rsid w:val="00573752"/>
    <w:rsid w:val="00595B52"/>
    <w:rsid w:val="00654C4F"/>
    <w:rsid w:val="007E7FEB"/>
    <w:rsid w:val="007F31B3"/>
    <w:rsid w:val="009F4881"/>
    <w:rsid w:val="00B80138"/>
    <w:rsid w:val="00EB414F"/>
    <w:rsid w:val="00ED58B9"/>
    <w:rsid w:val="02D41778"/>
    <w:rsid w:val="04071455"/>
    <w:rsid w:val="09451B3B"/>
    <w:rsid w:val="0F1B7B63"/>
    <w:rsid w:val="16A91B73"/>
    <w:rsid w:val="17CE55F6"/>
    <w:rsid w:val="188C2518"/>
    <w:rsid w:val="1C651DCF"/>
    <w:rsid w:val="1FEE0FAE"/>
    <w:rsid w:val="260F12F1"/>
    <w:rsid w:val="284C0612"/>
    <w:rsid w:val="2F0D52C2"/>
    <w:rsid w:val="2F794705"/>
    <w:rsid w:val="306C6942"/>
    <w:rsid w:val="323605A9"/>
    <w:rsid w:val="327A2C6E"/>
    <w:rsid w:val="36C45311"/>
    <w:rsid w:val="3A23599A"/>
    <w:rsid w:val="3D2E40EB"/>
    <w:rsid w:val="3EA34BFF"/>
    <w:rsid w:val="413E46A8"/>
    <w:rsid w:val="42861A52"/>
    <w:rsid w:val="468D6A42"/>
    <w:rsid w:val="485F3913"/>
    <w:rsid w:val="49157E9F"/>
    <w:rsid w:val="4AFC73DF"/>
    <w:rsid w:val="4EA67419"/>
    <w:rsid w:val="4EFD1DC8"/>
    <w:rsid w:val="4F5D0BA9"/>
    <w:rsid w:val="56BB5AEB"/>
    <w:rsid w:val="5A044245"/>
    <w:rsid w:val="5A2B5E3A"/>
    <w:rsid w:val="5D277BD7"/>
    <w:rsid w:val="5DB205B8"/>
    <w:rsid w:val="5E3552D9"/>
    <w:rsid w:val="5F3F7B7F"/>
    <w:rsid w:val="602C2F4B"/>
    <w:rsid w:val="633026BA"/>
    <w:rsid w:val="64144421"/>
    <w:rsid w:val="65F67C28"/>
    <w:rsid w:val="661B471C"/>
    <w:rsid w:val="6841155D"/>
    <w:rsid w:val="6859141B"/>
    <w:rsid w:val="6CBD58AD"/>
    <w:rsid w:val="6E881429"/>
    <w:rsid w:val="70F73101"/>
    <w:rsid w:val="7157690B"/>
    <w:rsid w:val="72F809C3"/>
    <w:rsid w:val="73501336"/>
    <w:rsid w:val="757CF655"/>
    <w:rsid w:val="76D718EA"/>
    <w:rsid w:val="782A0434"/>
    <w:rsid w:val="78E5576C"/>
    <w:rsid w:val="79330A4E"/>
    <w:rsid w:val="7AE9003E"/>
    <w:rsid w:val="7E1626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textAlignment w:val="baseline"/>
    </w:pPr>
    <w:rPr>
      <w:rFonts w:ascii="Times New Roman" w:hAnsi="Times New Roman" w:eastAsia="宋体" w:cstheme="minorBidi"/>
      <w:kern w:val="2"/>
      <w:sz w:val="21"/>
      <w:szCs w:val="24"/>
      <w:lang w:val="en-US" w:eastAsia="zh-CN" w:bidi="ar-SA"/>
    </w:rPr>
  </w:style>
  <w:style w:type="paragraph" w:styleId="2">
    <w:name w:val="heading 1"/>
    <w:next w:val="1"/>
    <w:qFormat/>
    <w:uiPriority w:val="0"/>
    <w:pPr>
      <w:widowControl w:val="0"/>
      <w:autoSpaceDE w:val="0"/>
      <w:autoSpaceDN w:val="0"/>
      <w:adjustRightInd w:val="0"/>
      <w:outlineLvl w:val="0"/>
    </w:pPr>
    <w:rPr>
      <w:rFonts w:ascii="Times New Roman" w:hAnsi="Times New Roman" w:eastAsia="宋体" w:cstheme="minorBidi"/>
      <w:sz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9"/>
    <w:qFormat/>
    <w:uiPriority w:val="0"/>
    <w:rPr>
      <w:sz w:val="18"/>
      <w:szCs w:val="18"/>
    </w:rPr>
  </w:style>
  <w:style w:type="paragraph" w:styleId="4">
    <w:name w:val="footer"/>
    <w:basedOn w:val="1"/>
    <w:qFormat/>
    <w:uiPriority w:val="0"/>
    <w:pPr>
      <w:tabs>
        <w:tab w:val="center" w:pos="4153"/>
        <w:tab w:val="right" w:pos="8306"/>
      </w:tabs>
      <w:snapToGrid w:val="0"/>
      <w:jc w:val="left"/>
    </w:pPr>
    <w:rPr>
      <w:sz w:val="18"/>
      <w:szCs w:val="20"/>
    </w:rPr>
  </w:style>
  <w:style w:type="paragraph" w:styleId="5">
    <w:name w:val="header"/>
    <w:basedOn w:val="1"/>
    <w:link w:val="14"/>
    <w:qFormat/>
    <w:uiPriority w:val="0"/>
    <w:pPr>
      <w:pBdr>
        <w:bottom w:val="single" w:color="000000" w:sz="6" w:space="1"/>
      </w:pBdr>
      <w:tabs>
        <w:tab w:val="center" w:pos="4153"/>
        <w:tab w:val="right" w:pos="8306"/>
      </w:tabs>
      <w:snapToGrid w:val="0"/>
      <w:jc w:val="center"/>
    </w:pPr>
    <w:rPr>
      <w:sz w:val="18"/>
      <w:szCs w:val="18"/>
    </w:rPr>
  </w:style>
  <w:style w:type="character" w:customStyle="1" w:styleId="8">
    <w:name w:val="NormalCharacter"/>
    <w:semiHidden/>
    <w:qFormat/>
    <w:uiPriority w:val="0"/>
  </w:style>
  <w:style w:type="table" w:customStyle="1" w:styleId="9">
    <w:name w:val="TableNormal"/>
    <w:semiHidden/>
    <w:qFormat/>
    <w:uiPriority w:val="0"/>
    <w:tblPr>
      <w:tblCellMar>
        <w:top w:w="0" w:type="dxa"/>
        <w:left w:w="0" w:type="dxa"/>
        <w:bottom w:w="0" w:type="dxa"/>
        <w:right w:w="0" w:type="dxa"/>
      </w:tblCellMar>
    </w:tblPr>
  </w:style>
  <w:style w:type="paragraph" w:customStyle="1" w:styleId="10">
    <w:name w:val="AnnotationText"/>
    <w:basedOn w:val="1"/>
    <w:link w:val="11"/>
    <w:qFormat/>
    <w:uiPriority w:val="0"/>
    <w:pPr>
      <w:jc w:val="left"/>
    </w:pPr>
  </w:style>
  <w:style w:type="character" w:customStyle="1" w:styleId="11">
    <w:name w:val="UserStyle_0"/>
    <w:link w:val="10"/>
    <w:qFormat/>
    <w:uiPriority w:val="0"/>
    <w:rPr>
      <w:kern w:val="2"/>
      <w:sz w:val="21"/>
      <w:szCs w:val="24"/>
    </w:rPr>
  </w:style>
  <w:style w:type="paragraph" w:customStyle="1" w:styleId="12">
    <w:name w:val="Acetate"/>
    <w:basedOn w:val="1"/>
    <w:link w:val="13"/>
    <w:qFormat/>
    <w:uiPriority w:val="0"/>
    <w:rPr>
      <w:sz w:val="18"/>
      <w:szCs w:val="18"/>
    </w:rPr>
  </w:style>
  <w:style w:type="character" w:customStyle="1" w:styleId="13">
    <w:name w:val="UserStyle_1"/>
    <w:link w:val="12"/>
    <w:qFormat/>
    <w:uiPriority w:val="0"/>
    <w:rPr>
      <w:kern w:val="2"/>
      <w:sz w:val="18"/>
      <w:szCs w:val="18"/>
    </w:rPr>
  </w:style>
  <w:style w:type="character" w:customStyle="1" w:styleId="14">
    <w:name w:val="页眉 字符"/>
    <w:link w:val="5"/>
    <w:qFormat/>
    <w:uiPriority w:val="0"/>
    <w:rPr>
      <w:kern w:val="2"/>
      <w:sz w:val="18"/>
      <w:szCs w:val="18"/>
    </w:rPr>
  </w:style>
  <w:style w:type="paragraph" w:customStyle="1" w:styleId="15">
    <w:name w:val="AnnotationSubject"/>
    <w:basedOn w:val="10"/>
    <w:next w:val="10"/>
    <w:link w:val="16"/>
    <w:qFormat/>
    <w:uiPriority w:val="0"/>
    <w:rPr>
      <w:rFonts w:cs="Times New Roman"/>
      <w:b/>
      <w:bCs/>
    </w:rPr>
  </w:style>
  <w:style w:type="character" w:customStyle="1" w:styleId="16">
    <w:name w:val="UserStyle_3"/>
    <w:link w:val="15"/>
    <w:qFormat/>
    <w:uiPriority w:val="0"/>
    <w:rPr>
      <w:rFonts w:cs="Times New Roman"/>
      <w:b/>
      <w:bCs/>
      <w:kern w:val="2"/>
      <w:sz w:val="21"/>
      <w:szCs w:val="24"/>
    </w:rPr>
  </w:style>
  <w:style w:type="character" w:customStyle="1" w:styleId="17">
    <w:name w:val="PageNumber"/>
    <w:basedOn w:val="8"/>
    <w:qFormat/>
    <w:uiPriority w:val="0"/>
  </w:style>
  <w:style w:type="character" w:customStyle="1" w:styleId="18">
    <w:name w:val="AnnotationReference"/>
    <w:qFormat/>
    <w:uiPriority w:val="0"/>
    <w:rPr>
      <w:sz w:val="21"/>
      <w:szCs w:val="21"/>
    </w:rPr>
  </w:style>
  <w:style w:type="character" w:customStyle="1" w:styleId="19">
    <w:name w:val="批注框文本 字符"/>
    <w:basedOn w:val="7"/>
    <w:link w:val="3"/>
    <w:qFormat/>
    <w:uiPriority w:val="0"/>
    <w:rPr>
      <w:kern w:val="2"/>
      <w:sz w:val="18"/>
      <w:szCs w:val="18"/>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8" textRotate="1"/>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2790</Words>
  <Characters>2828</Characters>
  <Lines>0</Lines>
  <Paragraphs>0</Paragraphs>
  <TotalTime>0</TotalTime>
  <ScaleCrop>false</ScaleCrop>
  <LinksUpToDate>false</LinksUpToDate>
  <CharactersWithSpaces>3520</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2025-03-26T17:17:00Z</dcterms:created>
  <dc:creator>高丽晴</dc:creator>
  <cp:lastModifiedBy>Administrator</cp:lastModifiedBy>
  <dcterms:modified xsi:type="dcterms:W3CDTF">2025-03-31T01:14:43Z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D65C9677526F41158FBA70EA39CEF088</vt:lpwstr>
  </property>
</Properties>
</file>