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Style w:val="8"/>
          <w:rFonts w:eastAsia="方正仿宋_GBK" w:cs="Times New Roman"/>
          <w:sz w:val="28"/>
        </w:rPr>
      </w:pPr>
      <w:r>
        <w:rPr>
          <w:rStyle w:val="8"/>
          <w:rFonts w:eastAsia="方正黑体_GBK" w:cs="Times New Roman"/>
          <w:sz w:val="28"/>
        </w:rPr>
        <w:t xml:space="preserve">附件5       </w:t>
      </w:r>
      <w:r>
        <w:rPr>
          <w:rStyle w:val="8"/>
          <w:rFonts w:eastAsia="方正仿宋_GBK" w:cs="Times New Roman"/>
          <w:sz w:val="28"/>
        </w:rPr>
        <w:t xml:space="preserve">              </w:t>
      </w:r>
    </w:p>
    <w:p>
      <w:pPr>
        <w:rPr>
          <w:rStyle w:val="8"/>
          <w:rFonts w:cs="Times New Roman"/>
          <w:sz w:val="24"/>
        </w:rPr>
      </w:pPr>
    </w:p>
    <w:p>
      <w:pPr>
        <w:rPr>
          <w:rStyle w:val="8"/>
          <w:rFonts w:cs="Times New Roman"/>
          <w:sz w:val="24"/>
        </w:rPr>
      </w:pPr>
      <w:r>
        <w:rPr>
          <w:rStyle w:val="8"/>
          <w:rFonts w:cs="Times New Roman"/>
          <w:sz w:val="24"/>
        </w:rPr>
        <w:t xml:space="preserve">                </w:t>
      </w:r>
    </w:p>
    <w:p>
      <w:pPr>
        <w:rPr>
          <w:rStyle w:val="8"/>
          <w:rFonts w:cs="Times New Roman"/>
          <w:sz w:val="24"/>
        </w:rPr>
      </w:pPr>
    </w:p>
    <w:p>
      <w:pPr>
        <w:rPr>
          <w:rStyle w:val="8"/>
          <w:rFonts w:cs="Times New Roman"/>
          <w:sz w:val="24"/>
        </w:rPr>
      </w:pPr>
    </w:p>
    <w:p>
      <w:pPr>
        <w:snapToGrid w:val="0"/>
        <w:spacing w:line="360" w:lineRule="auto"/>
        <w:rPr>
          <w:rStyle w:val="8"/>
          <w:rFonts w:ascii="黑体" w:hAnsi="黑体" w:eastAsia="黑体" w:cs="黑体"/>
          <w:bCs/>
          <w:kern w:val="0"/>
          <w:sz w:val="44"/>
        </w:rPr>
      </w:pPr>
    </w:p>
    <w:p>
      <w:pPr>
        <w:snapToGrid w:val="0"/>
        <w:spacing w:line="360" w:lineRule="auto"/>
        <w:jc w:val="center"/>
        <w:rPr>
          <w:rStyle w:val="8"/>
          <w:rFonts w:ascii="黑体" w:hAnsi="黑体" w:eastAsia="黑体" w:cs="黑体"/>
          <w:bCs/>
          <w:kern w:val="0"/>
          <w:sz w:val="44"/>
        </w:rPr>
      </w:pPr>
      <w:r>
        <w:rPr>
          <w:rStyle w:val="8"/>
          <w:rFonts w:hint="eastAsia" w:ascii="黑体" w:hAnsi="黑体" w:eastAsia="黑体" w:cs="黑体"/>
          <w:bCs/>
          <w:kern w:val="0"/>
          <w:sz w:val="44"/>
        </w:rPr>
        <w:t>江苏省集成电路封装、测试企业</w:t>
      </w:r>
    </w:p>
    <w:p>
      <w:pPr>
        <w:snapToGrid w:val="0"/>
        <w:spacing w:line="360" w:lineRule="auto"/>
        <w:jc w:val="center"/>
        <w:rPr>
          <w:rStyle w:val="8"/>
          <w:rFonts w:ascii="黑体" w:hAnsi="黑体" w:eastAsia="黑体" w:cs="黑体"/>
          <w:bCs/>
          <w:color w:val="FF0000"/>
          <w:kern w:val="0"/>
          <w:sz w:val="44"/>
        </w:rPr>
      </w:pPr>
      <w:r>
        <w:rPr>
          <w:rStyle w:val="8"/>
          <w:rFonts w:hint="eastAsia" w:ascii="黑体" w:hAnsi="黑体" w:eastAsia="黑体" w:cs="黑体"/>
          <w:bCs/>
          <w:color w:val="000000"/>
          <w:kern w:val="0"/>
          <w:sz w:val="44"/>
        </w:rPr>
        <w:t>留存备查资料</w:t>
      </w:r>
    </w:p>
    <w:p>
      <w:pPr>
        <w:rPr>
          <w:rStyle w:val="8"/>
          <w:rFonts w:cs="Times New Roman"/>
          <w:sz w:val="24"/>
        </w:rPr>
      </w:pPr>
    </w:p>
    <w:p>
      <w:pPr>
        <w:snapToGrid w:val="0"/>
        <w:spacing w:line="360" w:lineRule="auto"/>
        <w:rPr>
          <w:rStyle w:val="8"/>
          <w:rFonts w:ascii="楷体" w:hAnsi="楷体" w:eastAsia="楷体" w:cs="楷体"/>
          <w:bCs/>
          <w:kern w:val="0"/>
          <w:sz w:val="36"/>
          <w:szCs w:val="36"/>
        </w:rPr>
      </w:pPr>
    </w:p>
    <w:p>
      <w:pPr>
        <w:snapToGrid w:val="0"/>
        <w:spacing w:line="360" w:lineRule="auto"/>
        <w:jc w:val="center"/>
        <w:rPr>
          <w:rStyle w:val="8"/>
          <w:rFonts w:ascii="楷体" w:hAnsi="楷体" w:eastAsia="楷体" w:cs="楷体"/>
          <w:bCs/>
          <w:kern w:val="0"/>
          <w:sz w:val="36"/>
          <w:szCs w:val="36"/>
        </w:rPr>
      </w:pPr>
      <w:r>
        <w:rPr>
          <w:rStyle w:val="8"/>
          <w:rFonts w:hint="eastAsia" w:ascii="楷体" w:hAnsi="楷体" w:eastAsia="楷体" w:cs="楷体"/>
          <w:bCs/>
          <w:kern w:val="0"/>
          <w:sz w:val="36"/>
          <w:szCs w:val="36"/>
        </w:rPr>
        <w:t>（企业所得税</w:t>
      </w:r>
      <w:r>
        <w:rPr>
          <w:rStyle w:val="8"/>
          <w:rFonts w:ascii="楷体" w:hAnsi="楷体" w:eastAsia="楷体" w:cs="楷体"/>
          <w:bCs/>
          <w:kern w:val="0"/>
          <w:sz w:val="36"/>
          <w:szCs w:val="36"/>
        </w:rPr>
        <w:t>/研发费用加计扣除）</w:t>
      </w:r>
    </w:p>
    <w:p>
      <w:pPr>
        <w:rPr>
          <w:rStyle w:val="8"/>
          <w:rFonts w:cs="Times New Roman"/>
          <w:sz w:val="28"/>
          <w:szCs w:val="28"/>
        </w:rPr>
      </w:pPr>
    </w:p>
    <w:p>
      <w:pPr>
        <w:spacing w:line="360" w:lineRule="auto"/>
        <w:rPr>
          <w:rStyle w:val="8"/>
          <w:rFonts w:cs="Times New Roman"/>
          <w:sz w:val="28"/>
          <w:szCs w:val="28"/>
        </w:rPr>
      </w:pPr>
    </w:p>
    <w:p>
      <w:pPr>
        <w:spacing w:line="480" w:lineRule="auto"/>
        <w:rPr>
          <w:rStyle w:val="8"/>
          <w:rFonts w:cs="Times New Roman"/>
          <w:sz w:val="30"/>
          <w:szCs w:val="30"/>
        </w:rPr>
      </w:pPr>
    </w:p>
    <w:p>
      <w:pPr>
        <w:spacing w:line="480" w:lineRule="auto"/>
        <w:rPr>
          <w:rStyle w:val="8"/>
          <w:rFonts w:cs="Times New Roman"/>
          <w:sz w:val="30"/>
          <w:szCs w:val="30"/>
        </w:rPr>
      </w:pPr>
    </w:p>
    <w:p>
      <w:pPr>
        <w:spacing w:line="480" w:lineRule="auto"/>
        <w:rPr>
          <w:rStyle w:val="8"/>
          <w:rFonts w:cs="Times New Roman"/>
          <w:sz w:val="30"/>
          <w:szCs w:val="30"/>
        </w:rPr>
      </w:pPr>
    </w:p>
    <w:p>
      <w:pPr>
        <w:spacing w:line="480" w:lineRule="auto"/>
        <w:rPr>
          <w:rStyle w:val="8"/>
          <w:rFonts w:cs="Times New Roman"/>
          <w:b/>
          <w:sz w:val="30"/>
          <w:szCs w:val="30"/>
          <w:u w:val="single"/>
        </w:rPr>
      </w:pPr>
      <w:r>
        <w:rPr>
          <w:rStyle w:val="8"/>
          <w:rFonts w:cs="Times New Roman"/>
          <w:b/>
          <w:sz w:val="30"/>
          <w:szCs w:val="30"/>
        </w:rPr>
        <w:t>企业名称（盖章）：</w:t>
      </w:r>
      <w:r>
        <w:rPr>
          <w:rStyle w:val="8"/>
          <w:rFonts w:cs="Times New Roman"/>
          <w:b/>
          <w:sz w:val="30"/>
          <w:szCs w:val="30"/>
          <w:u w:val="single" w:color="000000"/>
        </w:rPr>
        <w:t xml:space="preserve">                                           </w:t>
      </w:r>
    </w:p>
    <w:p>
      <w:pPr>
        <w:spacing w:line="480" w:lineRule="auto"/>
        <w:rPr>
          <w:rStyle w:val="8"/>
          <w:rFonts w:eastAsia="黑体" w:cs="Times New Roman"/>
          <w:b/>
          <w:sz w:val="30"/>
          <w:szCs w:val="30"/>
        </w:rPr>
      </w:pPr>
    </w:p>
    <w:p>
      <w:pPr>
        <w:spacing w:line="480" w:lineRule="auto"/>
        <w:rPr>
          <w:rStyle w:val="8"/>
          <w:rFonts w:cs="Times New Roman"/>
          <w:b/>
          <w:sz w:val="30"/>
          <w:szCs w:val="30"/>
        </w:rPr>
      </w:pPr>
      <w:r>
        <w:rPr>
          <w:rStyle w:val="8"/>
          <w:rFonts w:cs="Times New Roman"/>
          <w:b/>
          <w:sz w:val="30"/>
          <w:szCs w:val="30"/>
        </w:rPr>
        <w:t>所  在  地  区：</w:t>
      </w:r>
      <w:r>
        <w:rPr>
          <w:rStyle w:val="8"/>
          <w:rFonts w:cs="Times New Roman"/>
          <w:b/>
          <w:sz w:val="30"/>
          <w:szCs w:val="30"/>
          <w:u w:val="single" w:color="000000"/>
        </w:rPr>
        <w:t xml:space="preserve">              </w:t>
      </w:r>
      <w:r>
        <w:rPr>
          <w:rStyle w:val="8"/>
          <w:rFonts w:cs="Times New Roman"/>
          <w:b/>
          <w:sz w:val="30"/>
          <w:szCs w:val="30"/>
        </w:rPr>
        <w:t>市</w:t>
      </w:r>
      <w:r>
        <w:rPr>
          <w:rStyle w:val="8"/>
          <w:rFonts w:cs="Times New Roman"/>
          <w:b/>
          <w:sz w:val="30"/>
          <w:szCs w:val="30"/>
          <w:u w:val="single" w:color="000000"/>
        </w:rPr>
        <w:t xml:space="preserve">                  </w:t>
      </w:r>
      <w:r>
        <w:rPr>
          <w:rStyle w:val="8"/>
          <w:rFonts w:cs="Times New Roman"/>
          <w:b/>
          <w:sz w:val="30"/>
          <w:szCs w:val="30"/>
        </w:rPr>
        <w:t>区（县）</w:t>
      </w:r>
    </w:p>
    <w:p>
      <w:pPr>
        <w:spacing w:line="480" w:lineRule="auto"/>
        <w:rPr>
          <w:rStyle w:val="8"/>
          <w:rFonts w:eastAsia="黑体" w:cs="Times New Roman"/>
          <w:b/>
          <w:sz w:val="30"/>
          <w:szCs w:val="30"/>
        </w:rPr>
      </w:pPr>
    </w:p>
    <w:p>
      <w:pPr>
        <w:spacing w:line="480" w:lineRule="auto"/>
        <w:rPr>
          <w:rStyle w:val="8"/>
          <w:rFonts w:cs="Times New Roman"/>
          <w:b/>
          <w:sz w:val="30"/>
          <w:szCs w:val="30"/>
          <w:u w:val="single"/>
        </w:rPr>
      </w:pPr>
      <w:r>
        <w:rPr>
          <w:rStyle w:val="8"/>
          <w:rFonts w:cs="Times New Roman"/>
          <w:b/>
          <w:sz w:val="30"/>
          <w:szCs w:val="30"/>
        </w:rPr>
        <w:t>填  报  日  期：</w:t>
      </w:r>
      <w:r>
        <w:rPr>
          <w:rStyle w:val="8"/>
          <w:rFonts w:cs="Times New Roman"/>
          <w:b/>
          <w:sz w:val="30"/>
          <w:szCs w:val="30"/>
          <w:u w:val="single" w:color="000000"/>
        </w:rPr>
        <w:t xml:space="preserve">          </w:t>
      </w:r>
      <w:r>
        <w:rPr>
          <w:rStyle w:val="8"/>
          <w:rFonts w:cs="Times New Roman"/>
          <w:b/>
          <w:sz w:val="30"/>
          <w:szCs w:val="30"/>
        </w:rPr>
        <w:t xml:space="preserve"> 年 </w:t>
      </w:r>
      <w:r>
        <w:rPr>
          <w:rStyle w:val="8"/>
          <w:rFonts w:cs="Times New Roman"/>
          <w:b/>
          <w:sz w:val="30"/>
          <w:szCs w:val="30"/>
          <w:u w:val="single" w:color="000000"/>
        </w:rPr>
        <w:t xml:space="preserve">         </w:t>
      </w:r>
      <w:r>
        <w:rPr>
          <w:rStyle w:val="8"/>
          <w:rFonts w:cs="Times New Roman"/>
          <w:b/>
          <w:sz w:val="30"/>
          <w:szCs w:val="30"/>
        </w:rPr>
        <w:t xml:space="preserve"> 月 </w:t>
      </w:r>
      <w:r>
        <w:rPr>
          <w:rStyle w:val="8"/>
          <w:rFonts w:cs="Times New Roman"/>
          <w:b/>
          <w:sz w:val="30"/>
          <w:szCs w:val="30"/>
          <w:u w:val="single" w:color="000000"/>
        </w:rPr>
        <w:t xml:space="preserve">           </w:t>
      </w:r>
      <w:r>
        <w:rPr>
          <w:rStyle w:val="8"/>
          <w:rFonts w:cs="Times New Roman"/>
          <w:b/>
          <w:sz w:val="30"/>
          <w:szCs w:val="30"/>
        </w:rPr>
        <w:t xml:space="preserve"> 日  </w:t>
      </w:r>
    </w:p>
    <w:p>
      <w:pPr>
        <w:rPr>
          <w:rStyle w:val="8"/>
          <w:rFonts w:cs="Times New Roman"/>
          <w:spacing w:val="20"/>
          <w:sz w:val="32"/>
        </w:rPr>
      </w:pPr>
      <w:bookmarkStart w:id="0" w:name="_GoBack"/>
      <w:bookmarkEnd w:id="0"/>
    </w:p>
    <w:p>
      <w:pPr>
        <w:rPr>
          <w:rStyle w:val="8"/>
          <w:rFonts w:cs="Times New Roman"/>
          <w:spacing w:val="20"/>
          <w:sz w:val="32"/>
        </w:rPr>
      </w:pPr>
      <w:r>
        <w:rPr>
          <w:rStyle w:val="8"/>
          <w:rFonts w:cs="Times New Roman"/>
          <w:spacing w:val="20"/>
          <w:sz w:val="32"/>
        </w:rPr>
        <w:t xml:space="preserve">                </w:t>
      </w:r>
    </w:p>
    <w:p>
      <w:pPr>
        <w:rPr>
          <w:rStyle w:val="8"/>
          <w:rFonts w:cs="Times New Roman"/>
          <w:spacing w:val="20"/>
          <w:sz w:val="32"/>
        </w:rPr>
      </w:pPr>
      <w:r>
        <w:rPr>
          <w:rStyle w:val="8"/>
          <w:rFonts w:cs="Times New Roman"/>
          <w:spacing w:val="20"/>
          <w:sz w:val="32"/>
        </w:rPr>
        <w:t xml:space="preserve">             </w:t>
      </w:r>
    </w:p>
    <w:p>
      <w:pPr>
        <w:spacing w:line="360" w:lineRule="auto"/>
        <w:ind w:left="542" w:hanging="542"/>
        <w:jc w:val="center"/>
        <w:rPr>
          <w:rStyle w:val="8"/>
          <w:rFonts w:cs="Times New Roman"/>
          <w:b/>
          <w:sz w:val="44"/>
          <w:szCs w:val="44"/>
        </w:rPr>
      </w:pPr>
      <w:r>
        <w:rPr>
          <w:rStyle w:val="8"/>
          <w:rFonts w:cs="Times New Roman"/>
          <w:b/>
          <w:sz w:val="44"/>
          <w:szCs w:val="44"/>
        </w:rPr>
        <w:t>材料目录</w:t>
      </w:r>
    </w:p>
    <w:p>
      <w:pPr>
        <w:spacing w:line="300" w:lineRule="exact"/>
        <w:ind w:left="544" w:hanging="544"/>
        <w:jc w:val="center"/>
        <w:rPr>
          <w:rStyle w:val="8"/>
          <w:rFonts w:cs="Times New Roman"/>
          <w:b/>
          <w:sz w:val="32"/>
          <w:szCs w:val="32"/>
        </w:rPr>
      </w:pPr>
    </w:p>
    <w:p>
      <w:pPr>
        <w:spacing w:line="480" w:lineRule="exact"/>
        <w:ind w:left="544" w:hanging="544"/>
        <w:jc w:val="left"/>
        <w:rPr>
          <w:rStyle w:val="8"/>
          <w:rFonts w:eastAsia="方正黑体_GBK" w:cs="Times New Roman"/>
          <w:sz w:val="28"/>
          <w:szCs w:val="28"/>
        </w:rPr>
      </w:pPr>
      <w:r>
        <w:rPr>
          <w:rStyle w:val="8"/>
          <w:rFonts w:eastAsia="方正黑体_GBK" w:cs="Times New Roman"/>
          <w:sz w:val="28"/>
          <w:szCs w:val="28"/>
        </w:rPr>
        <w:t>一、承诺书</w:t>
      </w:r>
    </w:p>
    <w:p>
      <w:pPr>
        <w:spacing w:line="480" w:lineRule="exact"/>
        <w:ind w:left="544" w:hanging="544"/>
        <w:jc w:val="left"/>
        <w:rPr>
          <w:rStyle w:val="8"/>
          <w:rFonts w:eastAsia="方正黑体_GBK" w:cs="Times New Roman"/>
          <w:sz w:val="28"/>
          <w:szCs w:val="28"/>
        </w:rPr>
      </w:pPr>
      <w:r>
        <w:rPr>
          <w:rStyle w:val="8"/>
          <w:rFonts w:eastAsia="方正黑体_GBK" w:cs="Times New Roman"/>
          <w:sz w:val="28"/>
          <w:szCs w:val="28"/>
        </w:rPr>
        <w:t>二、申请表</w:t>
      </w:r>
    </w:p>
    <w:p>
      <w:pPr>
        <w:spacing w:line="480" w:lineRule="exact"/>
        <w:ind w:left="544" w:hanging="544"/>
        <w:jc w:val="left"/>
        <w:rPr>
          <w:rStyle w:val="8"/>
          <w:rFonts w:eastAsia="方正黑体_GBK" w:cs="Times New Roman"/>
          <w:sz w:val="28"/>
          <w:szCs w:val="28"/>
        </w:rPr>
      </w:pPr>
      <w:r>
        <w:rPr>
          <w:rStyle w:val="8"/>
          <w:rFonts w:eastAsia="方正黑体_GBK" w:cs="Times New Roman"/>
          <w:sz w:val="28"/>
          <w:szCs w:val="28"/>
        </w:rPr>
        <w:t>三、附件材料</w:t>
      </w:r>
    </w:p>
    <w:p>
      <w:pPr>
        <w:spacing w:line="360" w:lineRule="auto"/>
        <w:jc w:val="left"/>
        <w:rPr>
          <w:rStyle w:val="8"/>
          <w:rFonts w:cs="Times New Roman"/>
          <w:sz w:val="24"/>
        </w:rPr>
      </w:pPr>
      <w:r>
        <w:rPr>
          <w:rStyle w:val="8"/>
          <w:rFonts w:hint="eastAsia" w:cs="Times New Roman"/>
          <w:sz w:val="24"/>
        </w:rPr>
        <w:t>□ 1、企业法人营业执照副本</w:t>
      </w:r>
    </w:p>
    <w:p>
      <w:pPr>
        <w:spacing w:line="360" w:lineRule="auto"/>
        <w:jc w:val="left"/>
        <w:rPr>
          <w:rStyle w:val="8"/>
          <w:rFonts w:cs="Times New Roman"/>
          <w:sz w:val="24"/>
        </w:rPr>
      </w:pPr>
      <w:r>
        <w:rPr>
          <w:rStyle w:val="8"/>
          <w:rFonts w:hint="eastAsia" w:cs="Times New Roman"/>
          <w:sz w:val="24"/>
        </w:rPr>
        <w:t>□</w:t>
      </w:r>
      <w:r>
        <w:rPr>
          <w:rStyle w:val="8"/>
          <w:rFonts w:cs="Times New Roman"/>
          <w:sz w:val="24"/>
        </w:rPr>
        <w:t xml:space="preserve"> 2</w:t>
      </w:r>
      <w:r>
        <w:rPr>
          <w:rStyle w:val="8"/>
          <w:rFonts w:hint="eastAsia" w:cs="Times New Roman"/>
          <w:sz w:val="24"/>
        </w:rPr>
        <w:t>、企业取得的其他相关资质证书</w:t>
      </w:r>
    </w:p>
    <w:p>
      <w:pPr>
        <w:spacing w:line="360" w:lineRule="auto"/>
        <w:jc w:val="left"/>
        <w:rPr>
          <w:rStyle w:val="8"/>
          <w:rFonts w:cs="Times New Roman"/>
          <w:sz w:val="24"/>
        </w:rPr>
      </w:pPr>
      <w:r>
        <w:rPr>
          <w:rStyle w:val="8"/>
          <w:rFonts w:hint="eastAsia" w:cs="Times New Roman"/>
          <w:sz w:val="24"/>
        </w:rPr>
        <w:t xml:space="preserve">□ </w:t>
      </w:r>
      <w:r>
        <w:rPr>
          <w:rStyle w:val="8"/>
          <w:rFonts w:cs="Times New Roman"/>
          <w:sz w:val="24"/>
        </w:rPr>
        <w:t>3</w:t>
      </w:r>
      <w:r>
        <w:rPr>
          <w:rStyle w:val="8"/>
          <w:rFonts w:hint="eastAsia" w:cs="Times New Roman"/>
          <w:sz w:val="24"/>
        </w:rPr>
        <w:t>、企业人员结构情况说明（格式一）</w:t>
      </w:r>
      <w:r>
        <w:rPr>
          <w:rStyle w:val="8"/>
          <w:rFonts w:cs="Times New Roman"/>
          <w:sz w:val="24"/>
        </w:rPr>
        <w:t xml:space="preserve"> </w:t>
      </w:r>
    </w:p>
    <w:p>
      <w:pPr>
        <w:spacing w:line="360" w:lineRule="auto"/>
        <w:jc w:val="left"/>
        <w:rPr>
          <w:rStyle w:val="8"/>
          <w:rFonts w:cs="Times New Roman"/>
          <w:sz w:val="24"/>
        </w:rPr>
      </w:pPr>
      <w:r>
        <w:rPr>
          <w:rStyle w:val="8"/>
          <w:rFonts w:hint="eastAsia" w:cs="Times New Roman"/>
          <w:sz w:val="24"/>
        </w:rPr>
        <w:t>□</w:t>
      </w:r>
      <w:r>
        <w:rPr>
          <w:rStyle w:val="8"/>
          <w:rFonts w:cs="Times New Roman"/>
          <w:sz w:val="24"/>
        </w:rPr>
        <w:t xml:space="preserve"> 4</w:t>
      </w:r>
      <w:r>
        <w:rPr>
          <w:rStyle w:val="8"/>
          <w:rFonts w:hint="eastAsia" w:cs="Times New Roman"/>
          <w:sz w:val="24"/>
        </w:rPr>
        <w:t>、汇算清缴年度最后一个月的企业职工社会保险缴纳证明（包括劳务派遣合同及代缴社保付款凭证、聘用合同）等相关证明材料</w:t>
      </w:r>
    </w:p>
    <w:p>
      <w:pPr>
        <w:spacing w:line="360" w:lineRule="auto"/>
        <w:jc w:val="left"/>
        <w:rPr>
          <w:rStyle w:val="8"/>
          <w:rFonts w:cs="Times New Roman"/>
          <w:sz w:val="24"/>
        </w:rPr>
      </w:pPr>
      <w:r>
        <w:rPr>
          <w:rStyle w:val="8"/>
          <w:rFonts w:hint="eastAsia" w:cs="Times New Roman"/>
          <w:sz w:val="24"/>
        </w:rPr>
        <w:t xml:space="preserve">□ </w:t>
      </w:r>
      <w:r>
        <w:rPr>
          <w:rStyle w:val="8"/>
          <w:rFonts w:cs="Times New Roman"/>
          <w:sz w:val="24"/>
        </w:rPr>
        <w:t>5</w:t>
      </w:r>
      <w:r>
        <w:rPr>
          <w:rStyle w:val="8"/>
          <w:rFonts w:hint="eastAsia" w:cs="Times New Roman"/>
          <w:sz w:val="24"/>
        </w:rPr>
        <w:t>、企业研究开发人员名单（格式二）</w:t>
      </w:r>
    </w:p>
    <w:p>
      <w:pPr>
        <w:spacing w:line="360" w:lineRule="auto"/>
        <w:jc w:val="left"/>
        <w:rPr>
          <w:rStyle w:val="8"/>
          <w:rFonts w:cs="Times New Roman"/>
          <w:sz w:val="24"/>
        </w:rPr>
      </w:pPr>
      <w:r>
        <w:rPr>
          <w:rStyle w:val="8"/>
          <w:rFonts w:hint="eastAsia" w:cs="Times New Roman"/>
          <w:sz w:val="24"/>
        </w:rPr>
        <w:t>□</w:t>
      </w:r>
      <w:r>
        <w:rPr>
          <w:rStyle w:val="8"/>
          <w:rFonts w:cs="Times New Roman"/>
          <w:sz w:val="24"/>
        </w:rPr>
        <w:t xml:space="preserve"> </w:t>
      </w:r>
      <w:r>
        <w:rPr>
          <w:rStyle w:val="8"/>
          <w:rFonts w:hint="eastAsia" w:cs="Times New Roman"/>
          <w:sz w:val="24"/>
        </w:rPr>
        <w:t>6、企业开发销售的主要产品（服务）列表（格式三）</w:t>
      </w:r>
      <w:r>
        <w:rPr>
          <w:rStyle w:val="8"/>
          <w:rFonts w:cs="Times New Roman"/>
          <w:sz w:val="24"/>
        </w:rPr>
        <w:t xml:space="preserve"> </w:t>
      </w:r>
    </w:p>
    <w:p>
      <w:pPr>
        <w:spacing w:line="360" w:lineRule="auto"/>
        <w:jc w:val="left"/>
        <w:rPr>
          <w:rStyle w:val="8"/>
          <w:rFonts w:cs="Times New Roman"/>
          <w:sz w:val="24"/>
        </w:rPr>
      </w:pPr>
      <w:r>
        <w:rPr>
          <w:rStyle w:val="8"/>
          <w:rFonts w:hint="eastAsia" w:cs="Times New Roman"/>
          <w:sz w:val="24"/>
        </w:rPr>
        <w:t>□</w:t>
      </w:r>
      <w:r>
        <w:rPr>
          <w:rStyle w:val="8"/>
          <w:rFonts w:cs="Times New Roman"/>
          <w:sz w:val="24"/>
        </w:rPr>
        <w:t xml:space="preserve"> </w:t>
      </w:r>
      <w:r>
        <w:rPr>
          <w:rStyle w:val="8"/>
          <w:rFonts w:hint="eastAsia" w:cs="Times New Roman"/>
          <w:sz w:val="24"/>
        </w:rPr>
        <w:t>7、企业拥有的与集成电路封装、测试相关的不少于</w:t>
      </w:r>
      <w:r>
        <w:rPr>
          <w:rStyle w:val="8"/>
          <w:rFonts w:cs="Times New Roman"/>
          <w:sz w:val="24"/>
        </w:rPr>
        <w:t>5</w:t>
      </w:r>
      <w:r>
        <w:rPr>
          <w:rStyle w:val="8"/>
          <w:rFonts w:hint="eastAsia" w:cs="Times New Roman"/>
          <w:sz w:val="24"/>
        </w:rPr>
        <w:t>项已授权发明专利、软件著作权证书材料</w:t>
      </w:r>
    </w:p>
    <w:p>
      <w:pPr>
        <w:spacing w:line="360" w:lineRule="auto"/>
        <w:jc w:val="left"/>
        <w:rPr>
          <w:rStyle w:val="8"/>
          <w:rFonts w:cs="Times New Roman"/>
          <w:sz w:val="24"/>
        </w:rPr>
      </w:pPr>
      <w:r>
        <w:rPr>
          <w:rStyle w:val="8"/>
          <w:rFonts w:hint="eastAsia" w:cs="Times New Roman"/>
          <w:sz w:val="24"/>
        </w:rPr>
        <w:t xml:space="preserve">□ 8、经具有资质的中介机构鉴证的汇算清缴年度企业会计报告（包括会计报表、会计报表附注和财务情况说明书等） </w:t>
      </w:r>
    </w:p>
    <w:p>
      <w:pPr>
        <w:spacing w:line="360" w:lineRule="auto"/>
        <w:jc w:val="left"/>
        <w:rPr>
          <w:rStyle w:val="8"/>
          <w:rFonts w:cs="Times New Roman"/>
          <w:sz w:val="24"/>
        </w:rPr>
      </w:pPr>
      <w:r>
        <w:rPr>
          <w:rStyle w:val="8"/>
          <w:rFonts w:hint="eastAsia" w:cs="Times New Roman"/>
          <w:sz w:val="24"/>
        </w:rPr>
        <w:t>□ 9</w:t>
      </w:r>
      <w:r>
        <w:rPr>
          <w:rStyle w:val="8"/>
          <w:rFonts w:cs="Times New Roman"/>
          <w:sz w:val="24"/>
        </w:rPr>
        <w:t>、经具有资质的中介机构鉴证的集成电路封装、测试销售（营业）收入情况表</w:t>
      </w:r>
      <w:r>
        <w:rPr>
          <w:rStyle w:val="8"/>
          <w:rFonts w:hint="eastAsia" w:cs="Times New Roman"/>
          <w:sz w:val="24"/>
        </w:rPr>
        <w:t>（或集成电路封测销售收入专项审计报告）</w:t>
      </w:r>
      <w:r>
        <w:rPr>
          <w:rStyle w:val="8"/>
          <w:rFonts w:cs="Times New Roman"/>
          <w:sz w:val="24"/>
        </w:rPr>
        <w:t xml:space="preserve"> </w:t>
      </w:r>
    </w:p>
    <w:p>
      <w:pPr>
        <w:spacing w:line="360" w:lineRule="auto"/>
        <w:jc w:val="left"/>
        <w:rPr>
          <w:rStyle w:val="8"/>
          <w:rFonts w:cs="Times New Roman"/>
          <w:sz w:val="24"/>
        </w:rPr>
      </w:pPr>
      <w:r>
        <w:rPr>
          <w:rStyle w:val="8"/>
          <w:rFonts w:hint="eastAsia" w:cs="Times New Roman"/>
          <w:sz w:val="24"/>
        </w:rPr>
        <w:t>□ 10</w:t>
      </w:r>
      <w:r>
        <w:rPr>
          <w:rStyle w:val="8"/>
          <w:rFonts w:cs="Times New Roman"/>
          <w:sz w:val="24"/>
        </w:rPr>
        <w:t>、经具有资质的中介机构鉴证的企业研究开发费用情况表</w:t>
      </w:r>
      <w:r>
        <w:rPr>
          <w:rStyle w:val="8"/>
          <w:rFonts w:hint="eastAsia" w:cs="Times New Roman"/>
          <w:sz w:val="24"/>
        </w:rPr>
        <w:t>（符合规定口径归集的研发费专项审计报告或研发费加计扣除鉴证报告）</w:t>
      </w:r>
    </w:p>
    <w:p>
      <w:pPr>
        <w:spacing w:line="360" w:lineRule="auto"/>
        <w:jc w:val="left"/>
        <w:rPr>
          <w:rStyle w:val="8"/>
          <w:rFonts w:cs="Times New Roman"/>
          <w:sz w:val="24"/>
        </w:rPr>
      </w:pPr>
      <w:r>
        <w:rPr>
          <w:rStyle w:val="8"/>
          <w:rFonts w:hint="eastAsia" w:cs="Times New Roman"/>
          <w:sz w:val="24"/>
        </w:rPr>
        <w:t>□</w:t>
      </w:r>
      <w:r>
        <w:rPr>
          <w:rStyle w:val="8"/>
          <w:rFonts w:cs="Times New Roman"/>
          <w:sz w:val="24"/>
        </w:rPr>
        <w:t xml:space="preserve"> 1</w:t>
      </w:r>
      <w:r>
        <w:rPr>
          <w:rStyle w:val="8"/>
          <w:rFonts w:hint="eastAsia" w:cs="Times New Roman"/>
          <w:sz w:val="24"/>
        </w:rPr>
        <w:t>1</w:t>
      </w:r>
      <w:r>
        <w:rPr>
          <w:rStyle w:val="8"/>
          <w:rFonts w:cs="Times New Roman"/>
          <w:sz w:val="24"/>
        </w:rPr>
        <w:t xml:space="preserve">、与主要客户签订的一至两份代表性销售合同复印件 </w:t>
      </w:r>
    </w:p>
    <w:p>
      <w:pPr>
        <w:spacing w:line="360" w:lineRule="auto"/>
        <w:jc w:val="left"/>
        <w:rPr>
          <w:rStyle w:val="8"/>
          <w:rFonts w:cs="Times New Roman"/>
          <w:sz w:val="24"/>
        </w:rPr>
      </w:pPr>
      <w:r>
        <w:rPr>
          <w:rStyle w:val="8"/>
          <w:rFonts w:hint="eastAsia" w:cs="Times New Roman"/>
          <w:sz w:val="24"/>
        </w:rPr>
        <w:t>□ 12、企业具有与开展集成电路封装、测试相适应的经营场所、软硬件设施等证明材料</w:t>
      </w:r>
    </w:p>
    <w:p>
      <w:pPr>
        <w:spacing w:line="360" w:lineRule="auto"/>
        <w:jc w:val="left"/>
        <w:rPr>
          <w:rStyle w:val="8"/>
          <w:rFonts w:cs="Times New Roman"/>
          <w:sz w:val="24"/>
        </w:rPr>
      </w:pPr>
      <w:r>
        <w:rPr>
          <w:rStyle w:val="8"/>
          <w:rFonts w:hint="eastAsia" w:cs="Times New Roman"/>
          <w:sz w:val="24"/>
        </w:rPr>
        <w:t>□</w:t>
      </w:r>
      <w:r>
        <w:rPr>
          <w:rStyle w:val="8"/>
          <w:rFonts w:cs="Times New Roman"/>
          <w:sz w:val="24"/>
        </w:rPr>
        <w:t xml:space="preserve"> 1</w:t>
      </w:r>
      <w:r>
        <w:rPr>
          <w:rStyle w:val="8"/>
          <w:rFonts w:hint="eastAsia" w:cs="Times New Roman"/>
          <w:sz w:val="24"/>
        </w:rPr>
        <w:t>3、</w:t>
      </w:r>
      <w:r>
        <w:rPr>
          <w:rStyle w:val="8"/>
          <w:sz w:val="24"/>
        </w:rPr>
        <w:t>企业所得税年度纳税申报表（附表A107042</w:t>
      </w:r>
      <w:r>
        <w:rPr>
          <w:rStyle w:val="8"/>
          <w:rFonts w:hint="eastAsia"/>
          <w:sz w:val="24"/>
        </w:rPr>
        <w:t>，</w:t>
      </w:r>
      <w:r>
        <w:rPr>
          <w:rStyle w:val="8"/>
          <w:sz w:val="24"/>
        </w:rPr>
        <w:t>应与纳税申报表数据一致</w:t>
      </w:r>
      <w:r>
        <w:rPr>
          <w:rStyle w:val="8"/>
          <w:rFonts w:hint="eastAsia"/>
          <w:sz w:val="24"/>
        </w:rPr>
        <w:t>，研发费用加计扣除优惠留存备查资料不需要提供</w:t>
      </w:r>
      <w:r>
        <w:rPr>
          <w:rStyle w:val="8"/>
          <w:sz w:val="24"/>
        </w:rPr>
        <w:t>）</w:t>
      </w:r>
    </w:p>
    <w:p>
      <w:pPr>
        <w:spacing w:line="360" w:lineRule="auto"/>
        <w:jc w:val="left"/>
        <w:rPr>
          <w:rStyle w:val="8"/>
          <w:rFonts w:cs="Times New Roman"/>
          <w:sz w:val="24"/>
        </w:rPr>
      </w:pPr>
      <w:r>
        <w:rPr>
          <w:rStyle w:val="8"/>
          <w:rFonts w:hint="eastAsia" w:cs="Times New Roman"/>
          <w:sz w:val="24"/>
        </w:rPr>
        <w:t xml:space="preserve">□ </w:t>
      </w:r>
      <w:r>
        <w:rPr>
          <w:rStyle w:val="8"/>
          <w:rFonts w:cs="Times New Roman"/>
          <w:sz w:val="24"/>
        </w:rPr>
        <w:t>1</w:t>
      </w:r>
      <w:r>
        <w:rPr>
          <w:rStyle w:val="8"/>
          <w:rFonts w:hint="eastAsia" w:cs="Times New Roman"/>
          <w:sz w:val="24"/>
        </w:rPr>
        <w:t>4</w:t>
      </w:r>
      <w:r>
        <w:rPr>
          <w:rStyle w:val="8"/>
          <w:rFonts w:cs="Times New Roman"/>
          <w:sz w:val="24"/>
        </w:rPr>
        <w:t>、其他材料：</w:t>
      </w:r>
      <w:r>
        <w:rPr>
          <w:rStyle w:val="8"/>
          <w:rFonts w:cs="Times New Roman"/>
          <w:sz w:val="24"/>
          <w:u w:val="single" w:color="000000"/>
        </w:rPr>
        <w:t xml:space="preserve">                                 </w:t>
      </w:r>
    </w:p>
    <w:p>
      <w:pPr>
        <w:spacing w:line="590" w:lineRule="exact"/>
        <w:jc w:val="center"/>
        <w:rPr>
          <w:rStyle w:val="8"/>
          <w:rFonts w:eastAsia="黑体" w:cs="Times New Roman"/>
          <w:sz w:val="44"/>
          <w:szCs w:val="44"/>
        </w:rPr>
      </w:pPr>
    </w:p>
    <w:p>
      <w:pPr>
        <w:spacing w:line="590" w:lineRule="exact"/>
        <w:jc w:val="center"/>
        <w:rPr>
          <w:rStyle w:val="8"/>
          <w:rFonts w:eastAsia="黑体" w:cs="Times New Roman"/>
          <w:sz w:val="44"/>
          <w:szCs w:val="44"/>
        </w:rPr>
      </w:pPr>
    </w:p>
    <w:p>
      <w:pPr>
        <w:spacing w:line="590" w:lineRule="exact"/>
        <w:jc w:val="center"/>
        <w:rPr>
          <w:rStyle w:val="8"/>
          <w:rFonts w:eastAsia="黑体" w:cs="Times New Roman"/>
          <w:sz w:val="44"/>
          <w:szCs w:val="44"/>
        </w:rPr>
      </w:pPr>
    </w:p>
    <w:p>
      <w:pPr>
        <w:spacing w:line="590" w:lineRule="exact"/>
        <w:jc w:val="center"/>
        <w:rPr>
          <w:rStyle w:val="8"/>
          <w:rFonts w:eastAsia="黑体" w:cs="Times New Roman"/>
          <w:sz w:val="44"/>
          <w:szCs w:val="44"/>
        </w:rPr>
      </w:pPr>
    </w:p>
    <w:p>
      <w:pPr>
        <w:spacing w:line="590" w:lineRule="exact"/>
        <w:jc w:val="center"/>
        <w:rPr>
          <w:rStyle w:val="8"/>
          <w:rFonts w:eastAsia="方正黑体_GBK" w:cs="Times New Roman"/>
          <w:sz w:val="44"/>
          <w:szCs w:val="44"/>
        </w:rPr>
      </w:pPr>
      <w:r>
        <w:rPr>
          <w:rStyle w:val="8"/>
          <w:rFonts w:eastAsia="方正黑体_GBK" w:cs="Times New Roman"/>
          <w:sz w:val="44"/>
          <w:szCs w:val="44"/>
        </w:rPr>
        <w:t>一、承 诺 书</w:t>
      </w:r>
    </w:p>
    <w:p>
      <w:pPr>
        <w:tabs>
          <w:tab w:val="left" w:pos="7020"/>
        </w:tabs>
        <w:spacing w:line="590" w:lineRule="exact"/>
        <w:rPr>
          <w:rStyle w:val="8"/>
          <w:rFonts w:eastAsia="仿宋_GB2312" w:cs="Times New Roman"/>
          <w:sz w:val="32"/>
          <w:szCs w:val="32"/>
          <w:u w:val="single"/>
        </w:rPr>
      </w:pPr>
    </w:p>
    <w:p>
      <w:pPr>
        <w:tabs>
          <w:tab w:val="left" w:pos="7020"/>
        </w:tabs>
        <w:spacing w:line="590" w:lineRule="exact"/>
        <w:rPr>
          <w:rStyle w:val="8"/>
          <w:rFonts w:eastAsia="仿宋_GB2312" w:cs="Times New Roman"/>
          <w:sz w:val="32"/>
          <w:szCs w:val="32"/>
          <w:u w:val="single"/>
        </w:rPr>
      </w:pPr>
    </w:p>
    <w:p>
      <w:pPr>
        <w:tabs>
          <w:tab w:val="left" w:pos="7020"/>
        </w:tabs>
        <w:spacing w:line="480" w:lineRule="auto"/>
        <w:ind w:firstLine="720" w:firstLineChars="200"/>
        <w:rPr>
          <w:rStyle w:val="8"/>
          <w:rFonts w:eastAsia="仿宋_GB2312" w:cs="Times New Roman"/>
          <w:color w:val="FF0000"/>
          <w:sz w:val="36"/>
          <w:szCs w:val="36"/>
        </w:rPr>
      </w:pPr>
      <w:r>
        <w:rPr>
          <w:rStyle w:val="8"/>
          <w:rFonts w:eastAsia="仿宋_GB2312" w:cs="Times New Roman"/>
          <w:sz w:val="36"/>
          <w:szCs w:val="36"/>
        </w:rPr>
        <w:t>本企业对所提供材料和数据的真实性负责</w:t>
      </w:r>
      <w:r>
        <w:rPr>
          <w:rStyle w:val="8"/>
          <w:rFonts w:eastAsia="仿宋_GB2312" w:cs="Times New Roman"/>
          <w:color w:val="000000"/>
          <w:sz w:val="36"/>
          <w:szCs w:val="36"/>
        </w:rPr>
        <w:t>，无编造虚假证明材料、编造篡改单位财务数据、侵犯他人知识产权等失信行为。</w:t>
      </w:r>
    </w:p>
    <w:p>
      <w:pPr>
        <w:tabs>
          <w:tab w:val="left" w:pos="7020"/>
        </w:tabs>
        <w:spacing w:line="480" w:lineRule="auto"/>
        <w:ind w:firstLine="720" w:firstLineChars="200"/>
        <w:rPr>
          <w:rStyle w:val="8"/>
          <w:rFonts w:eastAsia="仿宋_GB2312" w:cs="Times New Roman"/>
          <w:sz w:val="36"/>
          <w:szCs w:val="36"/>
        </w:rPr>
      </w:pPr>
      <w:r>
        <w:rPr>
          <w:rStyle w:val="8"/>
          <w:rFonts w:eastAsia="仿宋_GB2312" w:cs="Times New Roman"/>
          <w:sz w:val="36"/>
          <w:szCs w:val="36"/>
        </w:rPr>
        <w:t>本企业承诺若申报出现失实或失信行为，将接受有关部门按照法律、法规和国家有关规定处理。</w:t>
      </w:r>
    </w:p>
    <w:p>
      <w:pPr>
        <w:tabs>
          <w:tab w:val="left" w:pos="7020"/>
        </w:tabs>
        <w:snapToGrid w:val="0"/>
        <w:spacing w:line="480" w:lineRule="auto"/>
        <w:rPr>
          <w:rStyle w:val="8"/>
          <w:rFonts w:eastAsia="仿宋_GB2312" w:cs="Times New Roman"/>
          <w:sz w:val="36"/>
          <w:szCs w:val="36"/>
        </w:rPr>
      </w:pPr>
    </w:p>
    <w:p>
      <w:pPr>
        <w:tabs>
          <w:tab w:val="left" w:pos="7020"/>
        </w:tabs>
        <w:snapToGrid w:val="0"/>
        <w:spacing w:line="480" w:lineRule="auto"/>
        <w:ind w:firstLine="720" w:firstLineChars="200"/>
        <w:rPr>
          <w:rStyle w:val="8"/>
          <w:rFonts w:eastAsia="仿宋_GB2312" w:cs="Times New Roman"/>
          <w:sz w:val="36"/>
          <w:szCs w:val="36"/>
        </w:rPr>
      </w:pPr>
    </w:p>
    <w:p>
      <w:pPr>
        <w:tabs>
          <w:tab w:val="left" w:pos="7020"/>
        </w:tabs>
        <w:spacing w:line="590" w:lineRule="exact"/>
        <w:ind w:firstLine="720" w:firstLineChars="200"/>
        <w:rPr>
          <w:rStyle w:val="8"/>
          <w:rFonts w:eastAsia="仿宋_GB2312" w:cs="Times New Roman"/>
          <w:sz w:val="36"/>
          <w:szCs w:val="36"/>
        </w:rPr>
      </w:pPr>
      <w:r>
        <w:rPr>
          <w:rStyle w:val="8"/>
          <w:rFonts w:eastAsia="仿宋_GB2312" w:cs="Times New Roman"/>
          <w:sz w:val="36"/>
          <w:szCs w:val="36"/>
        </w:rPr>
        <w:t>单位法定代表人（签字）：</w:t>
      </w:r>
    </w:p>
    <w:p>
      <w:pPr>
        <w:tabs>
          <w:tab w:val="left" w:pos="7020"/>
        </w:tabs>
        <w:spacing w:line="590" w:lineRule="exact"/>
        <w:ind w:firstLine="720" w:firstLineChars="200"/>
        <w:rPr>
          <w:rStyle w:val="8"/>
          <w:rFonts w:eastAsia="仿宋_GB2312" w:cs="Times New Roman"/>
          <w:sz w:val="36"/>
          <w:szCs w:val="36"/>
        </w:rPr>
      </w:pPr>
    </w:p>
    <w:p>
      <w:pPr>
        <w:tabs>
          <w:tab w:val="left" w:pos="7020"/>
        </w:tabs>
        <w:spacing w:line="590" w:lineRule="exact"/>
        <w:ind w:firstLine="720" w:firstLineChars="200"/>
        <w:rPr>
          <w:rStyle w:val="8"/>
          <w:rFonts w:eastAsia="仿宋_GB2312" w:cs="Times New Roman"/>
          <w:sz w:val="36"/>
          <w:szCs w:val="36"/>
        </w:rPr>
      </w:pPr>
    </w:p>
    <w:p>
      <w:pPr>
        <w:tabs>
          <w:tab w:val="left" w:pos="7020"/>
        </w:tabs>
        <w:spacing w:line="590" w:lineRule="exact"/>
        <w:ind w:firstLine="2340" w:firstLineChars="650"/>
        <w:rPr>
          <w:rStyle w:val="8"/>
          <w:rFonts w:eastAsia="仿宋_GB2312" w:cs="Times New Roman"/>
          <w:sz w:val="36"/>
          <w:szCs w:val="36"/>
        </w:rPr>
      </w:pPr>
      <w:r>
        <w:rPr>
          <w:rStyle w:val="8"/>
          <w:rFonts w:eastAsia="仿宋_GB2312" w:cs="Times New Roman"/>
          <w:sz w:val="36"/>
          <w:szCs w:val="36"/>
        </w:rPr>
        <w:t>单位（盖章）：</w:t>
      </w:r>
    </w:p>
    <w:p>
      <w:pPr>
        <w:rPr>
          <w:rStyle w:val="8"/>
          <w:rFonts w:cs="Times New Roman"/>
          <w:sz w:val="32"/>
          <w:szCs w:val="32"/>
        </w:rPr>
      </w:pPr>
    </w:p>
    <w:p>
      <w:pPr>
        <w:rPr>
          <w:rStyle w:val="8"/>
          <w:rFonts w:cs="Times New Roman"/>
          <w:sz w:val="32"/>
          <w:szCs w:val="32"/>
        </w:rPr>
      </w:pPr>
    </w:p>
    <w:p>
      <w:pPr>
        <w:rPr>
          <w:rStyle w:val="8"/>
          <w:rFonts w:cs="Times New Roman"/>
          <w:sz w:val="32"/>
          <w:szCs w:val="32"/>
        </w:rPr>
      </w:pPr>
      <w:r>
        <w:rPr>
          <w:rStyle w:val="8"/>
          <w:rFonts w:cs="Times New Roman"/>
          <w:sz w:val="32"/>
          <w:szCs w:val="32"/>
        </w:rPr>
        <w:t xml:space="preserve">                                  年    月    日</w:t>
      </w:r>
    </w:p>
    <w:p>
      <w:pPr>
        <w:rPr>
          <w:rStyle w:val="8"/>
          <w:rFonts w:cs="Times New Roman"/>
          <w:sz w:val="24"/>
        </w:rPr>
      </w:pPr>
    </w:p>
    <w:p>
      <w:pPr>
        <w:rPr>
          <w:rStyle w:val="8"/>
          <w:rFonts w:cs="Times New Roman"/>
          <w:sz w:val="24"/>
        </w:rPr>
      </w:pPr>
    </w:p>
    <w:p>
      <w:pPr>
        <w:rPr>
          <w:rStyle w:val="8"/>
          <w:rFonts w:cs="Times New Roman"/>
          <w:sz w:val="24"/>
        </w:rPr>
      </w:pPr>
    </w:p>
    <w:p>
      <w:pPr>
        <w:snapToGrid w:val="0"/>
        <w:spacing w:line="360" w:lineRule="auto"/>
        <w:ind w:left="105" w:leftChars="50" w:firstLine="280" w:firstLineChars="100"/>
        <w:jc w:val="left"/>
        <w:rPr>
          <w:rStyle w:val="8"/>
          <w:rFonts w:cs="Times New Roman"/>
          <w:sz w:val="28"/>
          <w:szCs w:val="28"/>
        </w:rPr>
      </w:pPr>
    </w:p>
    <w:p>
      <w:pPr>
        <w:spacing w:line="590" w:lineRule="exact"/>
        <w:jc w:val="center"/>
        <w:rPr>
          <w:rStyle w:val="8"/>
          <w:rFonts w:eastAsia="方正黑体_GBK" w:cs="Times New Roman"/>
          <w:sz w:val="44"/>
          <w:szCs w:val="44"/>
        </w:rPr>
      </w:pPr>
      <w:r>
        <w:rPr>
          <w:rStyle w:val="8"/>
          <w:rFonts w:eastAsia="方正黑体_GBK" w:cs="Times New Roman"/>
          <w:sz w:val="44"/>
          <w:szCs w:val="44"/>
        </w:rPr>
        <w:t>二、申 请 表</w:t>
      </w:r>
    </w:p>
    <w:p>
      <w:pPr>
        <w:spacing w:line="360" w:lineRule="auto"/>
        <w:rPr>
          <w:rStyle w:val="8"/>
          <w:rFonts w:cs="Times New Roman"/>
          <w:b/>
          <w:sz w:val="24"/>
        </w:rPr>
      </w:pPr>
    </w:p>
    <w:p>
      <w:pPr>
        <w:spacing w:line="360" w:lineRule="auto"/>
        <w:rPr>
          <w:rStyle w:val="8"/>
          <w:rFonts w:cs="Times New Roman"/>
          <w:b/>
          <w:sz w:val="24"/>
        </w:rPr>
      </w:pPr>
      <w:r>
        <w:rPr>
          <w:rStyle w:val="8"/>
          <w:rFonts w:cs="Times New Roman"/>
          <w:b/>
          <w:sz w:val="24"/>
        </w:rPr>
        <w:t xml:space="preserve">（一）企业概况 </w:t>
      </w:r>
    </w:p>
    <w:tbl>
      <w:tblPr>
        <w:tblStyle w:val="6"/>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10"/>
        <w:gridCol w:w="633"/>
        <w:gridCol w:w="8"/>
        <w:gridCol w:w="770"/>
        <w:gridCol w:w="918"/>
        <w:gridCol w:w="364"/>
        <w:gridCol w:w="292"/>
        <w:gridCol w:w="801"/>
        <w:gridCol w:w="1042"/>
        <w:gridCol w:w="1276"/>
        <w:gridCol w:w="110"/>
        <w:gridCol w:w="90"/>
        <w:gridCol w:w="17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企业名称（中文）</w:t>
            </w:r>
          </w:p>
        </w:tc>
        <w:tc>
          <w:tcPr>
            <w:tcW w:w="7458" w:type="dxa"/>
            <w:gridSpan w:val="10"/>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企业名称（英文）</w:t>
            </w:r>
          </w:p>
        </w:tc>
        <w:tc>
          <w:tcPr>
            <w:tcW w:w="4187"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企业网址</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注册地址</w:t>
            </w:r>
          </w:p>
        </w:tc>
        <w:tc>
          <w:tcPr>
            <w:tcW w:w="4187"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邮政编码</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联系地址</w:t>
            </w:r>
          </w:p>
        </w:tc>
        <w:tc>
          <w:tcPr>
            <w:tcW w:w="4187"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邮政编码</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229"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法定代表人</w:t>
            </w:r>
          </w:p>
        </w:tc>
        <w:tc>
          <w:tcPr>
            <w:tcW w:w="1421"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28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电   话</w:t>
            </w:r>
          </w:p>
        </w:tc>
        <w:tc>
          <w:tcPr>
            <w:tcW w:w="213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身份证</w:t>
            </w:r>
            <w:r>
              <w:rPr>
                <w:rStyle w:val="8"/>
                <w:rFonts w:hint="eastAsia" w:cs="Times New Roman"/>
                <w:sz w:val="20"/>
                <w:szCs w:val="20"/>
              </w:rPr>
              <w:t>号</w:t>
            </w:r>
            <w:r>
              <w:rPr>
                <w:rStyle w:val="8"/>
                <w:rFonts w:cs="Times New Roman"/>
                <w:sz w:val="20"/>
                <w:szCs w:val="20"/>
              </w:rPr>
              <w:t>/护照号</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239"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联系人</w:t>
            </w:r>
          </w:p>
        </w:tc>
        <w:tc>
          <w:tcPr>
            <w:tcW w:w="1411"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282"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联系人手机</w:t>
            </w:r>
          </w:p>
        </w:tc>
        <w:tc>
          <w:tcPr>
            <w:tcW w:w="213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联系人电邮</w:t>
            </w:r>
          </w:p>
        </w:tc>
        <w:tc>
          <w:tcPr>
            <w:tcW w:w="1995"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企业注册日期</w:t>
            </w:r>
          </w:p>
        </w:tc>
        <w:tc>
          <w:tcPr>
            <w:tcW w:w="2344"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c>
          <w:tcPr>
            <w:tcW w:w="184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初始获利年度</w:t>
            </w:r>
          </w:p>
        </w:tc>
        <w:tc>
          <w:tcPr>
            <w:tcW w:w="3271"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企业注册资金</w:t>
            </w:r>
          </w:p>
          <w:p>
            <w:pPr>
              <w:jc w:val="center"/>
              <w:rPr>
                <w:rStyle w:val="8"/>
                <w:rFonts w:cs="Times New Roman"/>
                <w:sz w:val="20"/>
                <w:szCs w:val="20"/>
              </w:rPr>
            </w:pPr>
            <w:r>
              <w:rPr>
                <w:rStyle w:val="8"/>
                <w:rFonts w:cs="Times New Roman"/>
                <w:sz w:val="20"/>
                <w:szCs w:val="20"/>
              </w:rPr>
              <w:t>（万元）</w:t>
            </w:r>
          </w:p>
        </w:tc>
        <w:tc>
          <w:tcPr>
            <w:tcW w:w="2344"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c>
          <w:tcPr>
            <w:tcW w:w="184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投资总额（万元）</w:t>
            </w:r>
          </w:p>
        </w:tc>
        <w:tc>
          <w:tcPr>
            <w:tcW w:w="3271"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企业性质</w:t>
            </w:r>
          </w:p>
        </w:tc>
        <w:tc>
          <w:tcPr>
            <w:tcW w:w="7458" w:type="dxa"/>
            <w:gridSpan w:val="10"/>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r>
              <w:rPr>
                <w:rStyle w:val="8"/>
                <w:rFonts w:hint="eastAsia" w:cs="Times New Roman"/>
                <w:sz w:val="20"/>
                <w:szCs w:val="20"/>
              </w:rPr>
              <w:t xml:space="preserve">□ </w:t>
            </w:r>
            <w:r>
              <w:rPr>
                <w:rStyle w:val="8"/>
                <w:rFonts w:cs="Times New Roman"/>
                <w:sz w:val="20"/>
                <w:szCs w:val="20"/>
              </w:rPr>
              <w:t xml:space="preserve">国有    </w:t>
            </w:r>
            <w:r>
              <w:rPr>
                <w:rStyle w:val="8"/>
                <w:rFonts w:hint="eastAsia" w:cs="Times New Roman"/>
                <w:sz w:val="20"/>
                <w:szCs w:val="20"/>
              </w:rPr>
              <w:t xml:space="preserve">□ </w:t>
            </w:r>
            <w:r>
              <w:rPr>
                <w:rStyle w:val="8"/>
                <w:rFonts w:cs="Times New Roman"/>
                <w:sz w:val="20"/>
                <w:szCs w:val="20"/>
              </w:rPr>
              <w:t xml:space="preserve">外商独资    </w:t>
            </w:r>
            <w:r>
              <w:rPr>
                <w:rStyle w:val="8"/>
                <w:rFonts w:hint="eastAsia" w:cs="Times New Roman"/>
                <w:sz w:val="20"/>
                <w:szCs w:val="20"/>
              </w:rPr>
              <w:t xml:space="preserve">□ </w:t>
            </w:r>
            <w:r>
              <w:rPr>
                <w:rStyle w:val="8"/>
                <w:rFonts w:cs="Times New Roman"/>
                <w:sz w:val="20"/>
                <w:szCs w:val="20"/>
              </w:rPr>
              <w:t xml:space="preserve">中外合资    </w:t>
            </w:r>
            <w:r>
              <w:rPr>
                <w:rStyle w:val="8"/>
                <w:rFonts w:hint="eastAsia" w:cs="Times New Roman"/>
                <w:sz w:val="20"/>
                <w:szCs w:val="20"/>
              </w:rPr>
              <w:t xml:space="preserve">□ </w:t>
            </w:r>
            <w:r>
              <w:rPr>
                <w:rStyle w:val="8"/>
                <w:rFonts w:cs="Times New Roman"/>
                <w:sz w:val="20"/>
                <w:szCs w:val="20"/>
              </w:rPr>
              <w:t xml:space="preserve">民营     </w:t>
            </w:r>
            <w:r>
              <w:rPr>
                <w:rStyle w:val="8"/>
                <w:rFonts w:hint="eastAsia" w:cs="Times New Roman"/>
                <w:sz w:val="20"/>
                <w:szCs w:val="20"/>
              </w:rPr>
              <w:t xml:space="preserve">□ </w:t>
            </w:r>
            <w:r>
              <w:rPr>
                <w:rStyle w:val="8"/>
                <w:rFonts w:cs="Times New Roman"/>
                <w:sz w:val="20"/>
                <w:szCs w:val="20"/>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188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sz w:val="20"/>
                <w:szCs w:val="20"/>
              </w:rPr>
            </w:pPr>
            <w:r>
              <w:rPr>
                <w:rStyle w:val="8"/>
                <w:rFonts w:cs="Times New Roman"/>
                <w:kern w:val="0"/>
                <w:sz w:val="20"/>
                <w:szCs w:val="20"/>
              </w:rPr>
              <w:t>是否上市企业</w:t>
            </w:r>
          </w:p>
        </w:tc>
        <w:tc>
          <w:tcPr>
            <w:tcW w:w="7458" w:type="dxa"/>
            <w:gridSpan w:val="10"/>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sz w:val="20"/>
                <w:szCs w:val="20"/>
              </w:rPr>
            </w:pPr>
            <w:r>
              <w:rPr>
                <w:rStyle w:val="8"/>
                <w:rFonts w:hint="eastAsia" w:cs="Times New Roman"/>
                <w:kern w:val="0"/>
                <w:sz w:val="20"/>
                <w:szCs w:val="20"/>
              </w:rPr>
              <w:t xml:space="preserve">□ </w:t>
            </w:r>
            <w:r>
              <w:rPr>
                <w:rStyle w:val="8"/>
                <w:rFonts w:cs="Times New Roman"/>
                <w:kern w:val="0"/>
                <w:sz w:val="20"/>
                <w:szCs w:val="20"/>
              </w:rPr>
              <w:t>是 （上市地点及日期</w:t>
            </w:r>
            <w:r>
              <w:rPr>
                <w:rStyle w:val="8"/>
                <w:rFonts w:cs="Times New Roman"/>
                <w:kern w:val="0"/>
                <w:sz w:val="20"/>
                <w:szCs w:val="20"/>
                <w:u w:val="single" w:color="000000"/>
              </w:rPr>
              <w:t xml:space="preserve">                     </w:t>
            </w:r>
            <w:r>
              <w:rPr>
                <w:rStyle w:val="8"/>
                <w:rFonts w:cs="Times New Roman"/>
                <w:kern w:val="0"/>
                <w:sz w:val="20"/>
                <w:szCs w:val="20"/>
              </w:rPr>
              <w:t xml:space="preserve"> ）               </w:t>
            </w:r>
            <w:r>
              <w:rPr>
                <w:rStyle w:val="8"/>
                <w:rFonts w:hint="eastAsia" w:cs="Times New Roman"/>
                <w:kern w:val="0"/>
                <w:sz w:val="20"/>
                <w:szCs w:val="20"/>
              </w:rPr>
              <w:t xml:space="preserve">□ </w:t>
            </w:r>
            <w:r>
              <w:rPr>
                <w:rStyle w:val="8"/>
                <w:rFonts w:cs="Times New Roman"/>
                <w:kern w:val="0"/>
                <w:sz w:val="20"/>
                <w:szCs w:val="20"/>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188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sz w:val="20"/>
                <w:szCs w:val="20"/>
              </w:rPr>
            </w:pPr>
            <w:r>
              <w:rPr>
                <w:rStyle w:val="8"/>
                <w:rFonts w:cs="Times New Roman"/>
                <w:kern w:val="0"/>
                <w:sz w:val="20"/>
                <w:szCs w:val="20"/>
              </w:rPr>
              <w:t>是否高新技术企业</w:t>
            </w:r>
          </w:p>
        </w:tc>
        <w:tc>
          <w:tcPr>
            <w:tcW w:w="16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sz w:val="20"/>
                <w:szCs w:val="20"/>
              </w:rPr>
            </w:pPr>
            <w:r>
              <w:rPr>
                <w:rStyle w:val="8"/>
                <w:rFonts w:hint="eastAsia" w:cs="Times New Roman"/>
                <w:kern w:val="0"/>
                <w:sz w:val="20"/>
                <w:szCs w:val="20"/>
              </w:rPr>
              <w:t xml:space="preserve">□ </w:t>
            </w:r>
            <w:r>
              <w:rPr>
                <w:rStyle w:val="8"/>
                <w:rFonts w:cs="Times New Roman"/>
                <w:kern w:val="0"/>
                <w:sz w:val="20"/>
                <w:szCs w:val="20"/>
              </w:rPr>
              <w:t xml:space="preserve">是    </w:t>
            </w:r>
            <w:r>
              <w:rPr>
                <w:rStyle w:val="8"/>
                <w:rFonts w:hint="eastAsia" w:cs="Times New Roman"/>
                <w:kern w:val="0"/>
                <w:sz w:val="20"/>
                <w:szCs w:val="20"/>
              </w:rPr>
              <w:t xml:space="preserve">□ </w:t>
            </w:r>
            <w:r>
              <w:rPr>
                <w:rStyle w:val="8"/>
                <w:rFonts w:cs="Times New Roman"/>
                <w:kern w:val="0"/>
                <w:sz w:val="20"/>
                <w:szCs w:val="20"/>
              </w:rPr>
              <w:t>否</w:t>
            </w:r>
          </w:p>
        </w:tc>
        <w:tc>
          <w:tcPr>
            <w:tcW w:w="145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sz w:val="20"/>
                <w:szCs w:val="20"/>
              </w:rPr>
            </w:pPr>
            <w:r>
              <w:rPr>
                <w:rStyle w:val="8"/>
                <w:rFonts w:cs="Times New Roman"/>
                <w:kern w:val="0"/>
                <w:sz w:val="20"/>
                <w:szCs w:val="20"/>
              </w:rPr>
              <w:t>高新技术企业认定有效期</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sz w:val="20"/>
                <w:szCs w:val="20"/>
              </w:rPr>
            </w:pPr>
          </w:p>
        </w:tc>
        <w:tc>
          <w:tcPr>
            <w:tcW w:w="147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Style w:val="8"/>
                <w:rFonts w:cs="Times New Roman"/>
                <w:sz w:val="20"/>
                <w:szCs w:val="20"/>
              </w:rPr>
            </w:pPr>
            <w:r>
              <w:rPr>
                <w:rStyle w:val="8"/>
                <w:rFonts w:cs="Times New Roman"/>
                <w:kern w:val="0"/>
                <w:sz w:val="20"/>
                <w:szCs w:val="20"/>
              </w:rPr>
              <w:t>高新技术企业认定证书号</w:t>
            </w:r>
          </w:p>
        </w:tc>
        <w:tc>
          <w:tcPr>
            <w:tcW w:w="1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1880" w:type="dxa"/>
            <w:gridSpan w:val="4"/>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主管税务机关</w:t>
            </w:r>
          </w:p>
        </w:tc>
        <w:tc>
          <w:tcPr>
            <w:tcW w:w="2344"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c>
          <w:tcPr>
            <w:tcW w:w="1843"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纳税人识别号(社会信用代码)</w:t>
            </w:r>
          </w:p>
        </w:tc>
        <w:tc>
          <w:tcPr>
            <w:tcW w:w="3271" w:type="dxa"/>
            <w:gridSpan w:val="4"/>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18" w:hRule="atLeast"/>
        </w:trPr>
        <w:tc>
          <w:tcPr>
            <w:tcW w:w="1880" w:type="dxa"/>
            <w:gridSpan w:val="4"/>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主要股东及</w:t>
            </w:r>
          </w:p>
          <w:p>
            <w:pPr>
              <w:jc w:val="center"/>
              <w:rPr>
                <w:rStyle w:val="8"/>
                <w:rFonts w:cs="Times New Roman"/>
                <w:sz w:val="20"/>
                <w:szCs w:val="20"/>
              </w:rPr>
            </w:pPr>
            <w:r>
              <w:rPr>
                <w:rStyle w:val="8"/>
                <w:rFonts w:cs="Times New Roman"/>
                <w:sz w:val="20"/>
                <w:szCs w:val="20"/>
              </w:rPr>
              <w:t>持股情况</w:t>
            </w:r>
          </w:p>
        </w:tc>
        <w:tc>
          <w:tcPr>
            <w:tcW w:w="4187"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3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持股比例</w:t>
            </w:r>
          </w:p>
        </w:tc>
        <w:tc>
          <w:tcPr>
            <w:tcW w:w="18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19" w:hRule="atLeast"/>
        </w:trPr>
        <w:tc>
          <w:tcPr>
            <w:tcW w:w="1880" w:type="dxa"/>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4187"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3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持股比例</w:t>
            </w:r>
          </w:p>
        </w:tc>
        <w:tc>
          <w:tcPr>
            <w:tcW w:w="18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8" w:hRule="atLeast"/>
        </w:trPr>
        <w:tc>
          <w:tcPr>
            <w:tcW w:w="1880" w:type="dxa"/>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4187" w:type="dxa"/>
            <w:gridSpan w:val="6"/>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3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持股比例</w:t>
            </w:r>
          </w:p>
        </w:tc>
        <w:tc>
          <w:tcPr>
            <w:tcW w:w="18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69" w:hRule="atLeast"/>
        </w:trPr>
        <w:tc>
          <w:tcPr>
            <w:tcW w:w="1880" w:type="dxa"/>
            <w:gridSpan w:val="4"/>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4187" w:type="dxa"/>
            <w:gridSpan w:val="6"/>
            <w:tcBorders>
              <w:top w:val="nil"/>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3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持股比例</w:t>
            </w:r>
          </w:p>
        </w:tc>
        <w:tc>
          <w:tcPr>
            <w:tcW w:w="18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32" w:hRule="atLeast"/>
        </w:trPr>
        <w:tc>
          <w:tcPr>
            <w:tcW w:w="1880" w:type="dxa"/>
            <w:gridSpan w:val="4"/>
            <w:vMerge w:val="continue"/>
            <w:tcBorders>
              <w:top w:val="single" w:color="000000" w:sz="4" w:space="0"/>
              <w:left w:val="single" w:color="000000" w:sz="4" w:space="0"/>
              <w:bottom w:val="nil"/>
              <w:right w:val="single" w:color="000000" w:sz="4" w:space="0"/>
            </w:tcBorders>
            <w:vAlign w:val="center"/>
          </w:tcPr>
          <w:p>
            <w:pPr>
              <w:jc w:val="center"/>
              <w:rPr>
                <w:rStyle w:val="8"/>
                <w:rFonts w:cs="Times New Roman"/>
                <w:sz w:val="20"/>
                <w:szCs w:val="20"/>
              </w:rPr>
            </w:pPr>
          </w:p>
        </w:tc>
        <w:tc>
          <w:tcPr>
            <w:tcW w:w="4187" w:type="dxa"/>
            <w:gridSpan w:val="6"/>
            <w:tcBorders>
              <w:top w:val="nil"/>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3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持股比例</w:t>
            </w:r>
          </w:p>
        </w:tc>
        <w:tc>
          <w:tcPr>
            <w:tcW w:w="18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0" w:hRule="atLeast"/>
        </w:trPr>
        <w:tc>
          <w:tcPr>
            <w:tcW w:w="1872" w:type="dxa"/>
            <w:gridSpan w:val="3"/>
            <w:tcBorders>
              <w:top w:val="nil"/>
              <w:left w:val="single" w:color="000000" w:sz="4" w:space="0"/>
              <w:bottom w:val="single" w:color="000000" w:sz="4" w:space="0"/>
              <w:right w:val="single" w:color="000000" w:sz="4" w:space="0"/>
            </w:tcBorders>
            <w:vAlign w:val="center"/>
          </w:tcPr>
          <w:p>
            <w:pPr>
              <w:jc w:val="left"/>
              <w:rPr>
                <w:rStyle w:val="8"/>
                <w:rFonts w:cs="Times New Roman"/>
                <w:sz w:val="20"/>
                <w:szCs w:val="20"/>
              </w:rPr>
            </w:pPr>
          </w:p>
        </w:tc>
        <w:tc>
          <w:tcPr>
            <w:tcW w:w="4195" w:type="dxa"/>
            <w:gridSpan w:val="7"/>
            <w:tcBorders>
              <w:top w:val="nil"/>
              <w:left w:val="single" w:color="000000" w:sz="4" w:space="0"/>
              <w:bottom w:val="single" w:color="000000" w:sz="4" w:space="0"/>
              <w:right w:val="single" w:color="000000" w:sz="4" w:space="0"/>
            </w:tcBorders>
            <w:vAlign w:val="center"/>
          </w:tcPr>
          <w:p>
            <w:pPr>
              <w:jc w:val="center"/>
              <w:rPr>
                <w:rStyle w:val="8"/>
                <w:rFonts w:cs="Times New Roman"/>
                <w:sz w:val="20"/>
                <w:szCs w:val="20"/>
              </w:rPr>
            </w:pPr>
          </w:p>
        </w:tc>
        <w:tc>
          <w:tcPr>
            <w:tcW w:w="1386"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持股比例</w:t>
            </w:r>
          </w:p>
        </w:tc>
        <w:tc>
          <w:tcPr>
            <w:tcW w:w="18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20"/>
                <w:szCs w:val="20"/>
              </w:rPr>
            </w:pPr>
            <w:r>
              <w:rPr>
                <w:rStyle w:val="8"/>
                <w:rFonts w:cs="Times New Roman"/>
                <w:sz w:val="20"/>
                <w:szCs w:val="20"/>
              </w:rPr>
              <w:t>%</w:t>
            </w:r>
          </w:p>
        </w:tc>
      </w:tr>
    </w:tbl>
    <w:p>
      <w:pPr>
        <w:spacing w:line="360" w:lineRule="auto"/>
        <w:rPr>
          <w:del w:id="22" w:author="高丽晴" w:date="2025-03-26T16:40:32Z"/>
          <w:rStyle w:val="8"/>
          <w:rFonts w:cs="Times New Roman"/>
          <w:b/>
          <w:sz w:val="24"/>
        </w:rPr>
      </w:pPr>
    </w:p>
    <w:p>
      <w:pPr>
        <w:rPr>
          <w:del w:id="23" w:author="谢乐" w:date="2025-03-28T10:11:28Z"/>
          <w:rStyle w:val="8"/>
          <w:rFonts w:cs="Times New Roman"/>
          <w:b/>
          <w:bCs/>
          <w:color w:val="000080"/>
        </w:rPr>
        <w:sectPr>
          <w:footerReference r:id="rId3" w:type="default"/>
          <w:pgSz w:w="11906" w:h="16838"/>
          <w:pgMar w:top="1440" w:right="1531" w:bottom="1440" w:left="1554" w:header="851" w:footer="992" w:gutter="0"/>
          <w:cols w:space="425" w:num="1"/>
          <w:docGrid w:type="lines" w:linePitch="312" w:charSpace="0"/>
        </w:sectPr>
      </w:pPr>
    </w:p>
    <w:p>
      <w:pPr>
        <w:spacing w:line="360" w:lineRule="auto"/>
        <w:ind w:firstLine="120" w:firstLineChars="50"/>
        <w:rPr>
          <w:ins w:id="24" w:author="谢乐" w:date="2025-03-28T10:11:30Z"/>
          <w:rStyle w:val="8"/>
          <w:rFonts w:cs="Times New Roman"/>
          <w:b/>
          <w:sz w:val="24"/>
        </w:rPr>
      </w:pPr>
    </w:p>
    <w:p>
      <w:pPr>
        <w:spacing w:line="360" w:lineRule="auto"/>
        <w:ind w:firstLine="120" w:firstLineChars="50"/>
        <w:rPr>
          <w:rStyle w:val="8"/>
          <w:rFonts w:cs="Times New Roman"/>
          <w:b/>
          <w:sz w:val="24"/>
        </w:rPr>
      </w:pPr>
      <w:r>
        <w:rPr>
          <w:rStyle w:val="8"/>
          <w:rFonts w:cs="Times New Roman"/>
          <w:b/>
          <w:sz w:val="24"/>
        </w:rPr>
        <w:t>（二）主要业务及产品</w:t>
      </w:r>
      <w:r>
        <w:rPr>
          <w:rStyle w:val="8"/>
          <w:rFonts w:cs="Times New Roman"/>
          <w:sz w:val="18"/>
          <w:szCs w:val="18"/>
        </w:rPr>
        <w:t>（请在</w:t>
      </w:r>
      <w:r>
        <w:rPr>
          <w:rStyle w:val="8"/>
          <w:rFonts w:hint="eastAsia" w:cs="Times New Roman"/>
          <w:sz w:val="18"/>
          <w:szCs w:val="18"/>
        </w:rPr>
        <w:t xml:space="preserve">□ </w:t>
      </w:r>
      <w:r>
        <w:rPr>
          <w:rStyle w:val="8"/>
          <w:rFonts w:cs="Times New Roman"/>
          <w:sz w:val="18"/>
          <w:szCs w:val="18"/>
        </w:rPr>
        <w:t>内打√，其它请见详细说明）</w:t>
      </w:r>
    </w:p>
    <w:tbl>
      <w:tblPr>
        <w:tblStyle w:val="6"/>
        <w:tblW w:w="8936" w:type="dxa"/>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59"/>
        <w:gridCol w:w="1422"/>
        <w:gridCol w:w="2410"/>
        <w:gridCol w:w="2410"/>
        <w:gridCol w:w="1735"/>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9709" w:hRule="atLeast"/>
        </w:trPr>
        <w:tc>
          <w:tcPr>
            <w:tcW w:w="8936" w:type="dxa"/>
            <w:gridSpan w:val="5"/>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r>
              <w:rPr>
                <w:rStyle w:val="8"/>
                <w:rFonts w:cs="Times New Roman"/>
                <w:sz w:val="18"/>
                <w:szCs w:val="18"/>
              </w:rPr>
              <w:t xml:space="preserve">  </w:t>
            </w:r>
            <w:r>
              <w:rPr>
                <w:rStyle w:val="8"/>
                <w:rFonts w:cs="Times New Roman"/>
                <w:b/>
                <w:sz w:val="18"/>
                <w:szCs w:val="18"/>
              </w:rPr>
              <w:t xml:space="preserve"> </w:t>
            </w:r>
            <w:r>
              <w:rPr>
                <w:rStyle w:val="8"/>
                <w:rFonts w:cs="Times New Roman"/>
                <w:b/>
                <w:szCs w:val="21"/>
              </w:rPr>
              <w:t>企业类型</w:t>
            </w:r>
          </w:p>
          <w:p>
            <w:pPr>
              <w:ind w:firstLine="900" w:firstLineChars="500"/>
              <w:rPr>
                <w:rStyle w:val="8"/>
                <w:rFonts w:cs="Times New Roman"/>
                <w:sz w:val="18"/>
                <w:szCs w:val="18"/>
              </w:rPr>
            </w:pPr>
            <w:r>
              <w:rPr>
                <w:rStyle w:val="8"/>
                <w:rFonts w:cs="Times New Roman"/>
                <w:sz w:val="18"/>
                <w:szCs w:val="18"/>
              </w:rPr>
              <w:t xml:space="preserve">    </w:t>
            </w:r>
            <w:r>
              <w:rPr>
                <w:rStyle w:val="8"/>
                <w:rFonts w:cs="Times New Roman"/>
                <w:szCs w:val="21"/>
              </w:rPr>
              <w:t xml:space="preserve"> </w:t>
            </w:r>
            <w:r>
              <w:rPr>
                <w:rStyle w:val="8"/>
                <w:rFonts w:hint="eastAsia" w:cs="Times New Roman"/>
                <w:szCs w:val="21"/>
              </w:rPr>
              <w:t xml:space="preserve">□ </w:t>
            </w:r>
            <w:r>
              <w:rPr>
                <w:rStyle w:val="8"/>
                <w:rFonts w:cs="Times New Roman"/>
                <w:sz w:val="18"/>
                <w:szCs w:val="18"/>
              </w:rPr>
              <w:t xml:space="preserve"> 集成电路封装         </w:t>
            </w:r>
            <w:r>
              <w:rPr>
                <w:rStyle w:val="8"/>
                <w:rFonts w:hint="eastAsia" w:cs="Times New Roman"/>
                <w:szCs w:val="21"/>
              </w:rPr>
              <w:t xml:space="preserve">□ </w:t>
            </w:r>
            <w:r>
              <w:rPr>
                <w:rStyle w:val="8"/>
                <w:rFonts w:cs="Times New Roman"/>
                <w:szCs w:val="21"/>
              </w:rPr>
              <w:t xml:space="preserve"> </w:t>
            </w:r>
            <w:r>
              <w:rPr>
                <w:rStyle w:val="8"/>
                <w:rFonts w:cs="Times New Roman"/>
                <w:sz w:val="18"/>
                <w:szCs w:val="18"/>
              </w:rPr>
              <w:t xml:space="preserve">集成电路测试 </w:t>
            </w:r>
          </w:p>
          <w:p>
            <w:pPr>
              <w:rPr>
                <w:rStyle w:val="8"/>
                <w:rFonts w:cs="Times New Roman"/>
                <w:b/>
                <w:sz w:val="18"/>
                <w:szCs w:val="18"/>
              </w:rPr>
            </w:pPr>
          </w:p>
          <w:p>
            <w:pPr>
              <w:ind w:left="357"/>
              <w:rPr>
                <w:rStyle w:val="8"/>
                <w:rFonts w:cs="Times New Roman"/>
                <w:b/>
                <w:szCs w:val="21"/>
              </w:rPr>
            </w:pPr>
            <w:r>
              <w:rPr>
                <w:rStyle w:val="8"/>
                <w:rFonts w:cs="Times New Roman"/>
                <w:b/>
                <w:szCs w:val="21"/>
              </w:rPr>
              <w:t>主要业务</w:t>
            </w:r>
          </w:p>
          <w:p>
            <w:pPr>
              <w:spacing w:line="360" w:lineRule="auto"/>
              <w:ind w:firstLine="538" w:firstLineChars="298"/>
              <w:rPr>
                <w:rStyle w:val="8"/>
                <w:rFonts w:cs="Times New Roman"/>
                <w:b/>
                <w:sz w:val="18"/>
                <w:szCs w:val="18"/>
              </w:rPr>
            </w:pPr>
            <w:r>
              <w:rPr>
                <w:rStyle w:val="8"/>
                <w:rFonts w:cs="Times New Roman"/>
                <w:b/>
                <w:sz w:val="18"/>
                <w:szCs w:val="18"/>
              </w:rPr>
              <w:t xml:space="preserve">  </w:t>
            </w:r>
          </w:p>
          <w:p>
            <w:pPr>
              <w:ind w:left="357"/>
              <w:rPr>
                <w:rStyle w:val="8"/>
                <w:rFonts w:cs="Times New Roman"/>
                <w:b/>
                <w:szCs w:val="21"/>
              </w:rPr>
            </w:pPr>
            <w:r>
              <w:rPr>
                <w:rStyle w:val="8"/>
                <w:rFonts w:hint="eastAsia" w:cs="Times New Roman"/>
                <w:b/>
                <w:szCs w:val="21"/>
              </w:rPr>
              <w:t xml:space="preserve">□ </w:t>
            </w:r>
            <w:r>
              <w:rPr>
                <w:rStyle w:val="8"/>
                <w:rFonts w:cs="Times New Roman"/>
                <w:b/>
                <w:szCs w:val="21"/>
              </w:rPr>
              <w:t>集成电路封装</w:t>
            </w:r>
          </w:p>
          <w:p>
            <w:pPr>
              <w:spacing w:line="360" w:lineRule="auto"/>
              <w:ind w:firstLine="810" w:firstLineChars="448"/>
              <w:rPr>
                <w:rStyle w:val="8"/>
                <w:rFonts w:cs="Times New Roman"/>
                <w:b/>
                <w:sz w:val="18"/>
                <w:szCs w:val="18"/>
              </w:rPr>
            </w:pPr>
            <w:r>
              <w:rPr>
                <w:rStyle w:val="8"/>
                <w:rFonts w:cs="Times New Roman"/>
                <w:b/>
                <w:sz w:val="18"/>
                <w:szCs w:val="18"/>
              </w:rPr>
              <w:t xml:space="preserve">封装类型  </w:t>
            </w:r>
            <w:r>
              <w:rPr>
                <w:rStyle w:val="8"/>
                <w:rFonts w:hint="eastAsia" w:cs="Times New Roman"/>
                <w:sz w:val="18"/>
                <w:szCs w:val="18"/>
              </w:rPr>
              <w:t xml:space="preserve">□ </w:t>
            </w:r>
            <w:r>
              <w:rPr>
                <w:rStyle w:val="8"/>
                <w:rFonts w:cs="Times New Roman"/>
                <w:sz w:val="18"/>
                <w:szCs w:val="18"/>
              </w:rPr>
              <w:t xml:space="preserve"> 晶圆级封装  </w:t>
            </w:r>
            <w:r>
              <w:rPr>
                <w:rStyle w:val="8"/>
                <w:rFonts w:hint="eastAsia" w:cs="Times New Roman"/>
                <w:sz w:val="18"/>
                <w:szCs w:val="18"/>
              </w:rPr>
              <w:t xml:space="preserve">□ </w:t>
            </w:r>
            <w:r>
              <w:rPr>
                <w:rStyle w:val="8"/>
                <w:rFonts w:cs="Times New Roman"/>
                <w:sz w:val="18"/>
                <w:szCs w:val="18"/>
              </w:rPr>
              <w:t xml:space="preserve">系统级封装  </w:t>
            </w:r>
            <w:r>
              <w:rPr>
                <w:rStyle w:val="8"/>
                <w:rFonts w:hint="eastAsia" w:cs="Times New Roman"/>
                <w:sz w:val="18"/>
                <w:szCs w:val="18"/>
              </w:rPr>
              <w:t xml:space="preserve">□ </w:t>
            </w:r>
            <w:r>
              <w:rPr>
                <w:rStyle w:val="8"/>
                <w:rFonts w:cs="Times New Roman"/>
                <w:sz w:val="18"/>
                <w:szCs w:val="18"/>
              </w:rPr>
              <w:t>2.5D和3D封装</w:t>
            </w:r>
          </w:p>
          <w:p>
            <w:pPr>
              <w:spacing w:line="360" w:lineRule="auto"/>
              <w:ind w:firstLine="806" w:firstLineChars="448"/>
              <w:rPr>
                <w:rStyle w:val="8"/>
                <w:rFonts w:cs="Times New Roman"/>
                <w:sz w:val="18"/>
                <w:szCs w:val="18"/>
              </w:rPr>
            </w:pPr>
            <w:r>
              <w:rPr>
                <w:rStyle w:val="8"/>
                <w:rFonts w:hint="eastAsia" w:cs="Times New Roman"/>
                <w:sz w:val="18"/>
                <w:szCs w:val="18"/>
              </w:rPr>
              <w:t xml:space="preserve">□ </w:t>
            </w:r>
            <w:r>
              <w:rPr>
                <w:rStyle w:val="8"/>
                <w:rFonts w:cs="Times New Roman"/>
                <w:sz w:val="18"/>
                <w:szCs w:val="18"/>
              </w:rPr>
              <w:t xml:space="preserve"> DIP </w:t>
            </w:r>
            <w:r>
              <w:rPr>
                <w:rStyle w:val="8"/>
                <w:rFonts w:hint="eastAsia" w:cs="Times New Roman"/>
                <w:sz w:val="18"/>
                <w:szCs w:val="18"/>
              </w:rPr>
              <w:t xml:space="preserve">□ </w:t>
            </w:r>
            <w:r>
              <w:rPr>
                <w:rStyle w:val="8"/>
                <w:rFonts w:cs="Times New Roman"/>
                <w:sz w:val="18"/>
                <w:szCs w:val="18"/>
              </w:rPr>
              <w:t xml:space="preserve"> SOP/SOJ </w:t>
            </w:r>
            <w:r>
              <w:rPr>
                <w:rStyle w:val="8"/>
                <w:rFonts w:hint="eastAsia" w:cs="Times New Roman"/>
                <w:sz w:val="18"/>
                <w:szCs w:val="18"/>
              </w:rPr>
              <w:t xml:space="preserve">□ </w:t>
            </w:r>
            <w:r>
              <w:rPr>
                <w:rStyle w:val="8"/>
                <w:rFonts w:cs="Times New Roman"/>
                <w:sz w:val="18"/>
                <w:szCs w:val="18"/>
              </w:rPr>
              <w:t xml:space="preserve"> QFP </w:t>
            </w:r>
            <w:r>
              <w:rPr>
                <w:rStyle w:val="8"/>
                <w:rFonts w:hint="eastAsia" w:cs="Times New Roman"/>
                <w:sz w:val="18"/>
                <w:szCs w:val="18"/>
              </w:rPr>
              <w:t xml:space="preserve">□ </w:t>
            </w:r>
            <w:r>
              <w:rPr>
                <w:rStyle w:val="8"/>
                <w:rFonts w:cs="Times New Roman"/>
                <w:sz w:val="18"/>
                <w:szCs w:val="18"/>
              </w:rPr>
              <w:t xml:space="preserve"> LCC  </w:t>
            </w:r>
            <w:r>
              <w:rPr>
                <w:rStyle w:val="8"/>
                <w:rFonts w:hint="eastAsia" w:cs="Times New Roman"/>
                <w:sz w:val="18"/>
                <w:szCs w:val="18"/>
              </w:rPr>
              <w:t xml:space="preserve">□ </w:t>
            </w:r>
            <w:r>
              <w:rPr>
                <w:rStyle w:val="8"/>
                <w:rFonts w:cs="Times New Roman"/>
                <w:sz w:val="18"/>
                <w:szCs w:val="18"/>
              </w:rPr>
              <w:t xml:space="preserve"> BGA/PGA </w:t>
            </w:r>
            <w:r>
              <w:rPr>
                <w:rStyle w:val="8"/>
                <w:rFonts w:hint="eastAsia" w:cs="Times New Roman"/>
                <w:sz w:val="18"/>
                <w:szCs w:val="18"/>
              </w:rPr>
              <w:t xml:space="preserve">□ </w:t>
            </w:r>
            <w:r>
              <w:rPr>
                <w:rStyle w:val="8"/>
                <w:rFonts w:cs="Times New Roman"/>
                <w:sz w:val="18"/>
                <w:szCs w:val="18"/>
              </w:rPr>
              <w:t xml:space="preserve"> MCP </w:t>
            </w:r>
            <w:r>
              <w:rPr>
                <w:rStyle w:val="8"/>
                <w:rFonts w:hint="eastAsia" w:cs="Times New Roman"/>
                <w:sz w:val="18"/>
                <w:szCs w:val="18"/>
              </w:rPr>
              <w:t xml:space="preserve">□ </w:t>
            </w:r>
            <w:r>
              <w:rPr>
                <w:rStyle w:val="8"/>
                <w:rFonts w:cs="Times New Roman"/>
                <w:sz w:val="18"/>
                <w:szCs w:val="18"/>
              </w:rPr>
              <w:t xml:space="preserve"> SIP   </w:t>
            </w:r>
          </w:p>
          <w:p>
            <w:pPr>
              <w:spacing w:line="360" w:lineRule="auto"/>
              <w:ind w:firstLine="806" w:firstLineChars="448"/>
              <w:rPr>
                <w:rStyle w:val="8"/>
                <w:rFonts w:cs="Times New Roman"/>
                <w:b/>
                <w:sz w:val="18"/>
                <w:szCs w:val="18"/>
              </w:rPr>
            </w:pPr>
            <w:r>
              <w:rPr>
                <w:rStyle w:val="8"/>
                <w:rFonts w:hint="eastAsia" w:cs="Times New Roman"/>
                <w:sz w:val="18"/>
                <w:szCs w:val="18"/>
              </w:rPr>
              <w:t xml:space="preserve">□ </w:t>
            </w:r>
            <w:r>
              <w:rPr>
                <w:rStyle w:val="8"/>
                <w:rFonts w:cs="Times New Roman"/>
                <w:sz w:val="18"/>
                <w:szCs w:val="18"/>
              </w:rPr>
              <w:t xml:space="preserve"> 其它</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p>
          <w:p>
            <w:pPr>
              <w:spacing w:line="360" w:lineRule="auto"/>
              <w:rPr>
                <w:rStyle w:val="8"/>
                <w:rFonts w:cs="Times New Roman"/>
                <w:b/>
                <w:sz w:val="18"/>
                <w:szCs w:val="18"/>
              </w:rPr>
            </w:pPr>
          </w:p>
          <w:p>
            <w:pPr>
              <w:spacing w:line="360" w:lineRule="auto"/>
              <w:rPr>
                <w:rStyle w:val="8"/>
                <w:rFonts w:cs="Times New Roman"/>
                <w:b/>
                <w:sz w:val="18"/>
                <w:szCs w:val="18"/>
              </w:rPr>
            </w:pPr>
          </w:p>
          <w:p>
            <w:pPr>
              <w:ind w:left="357"/>
              <w:rPr>
                <w:rStyle w:val="8"/>
                <w:rFonts w:cs="Times New Roman"/>
                <w:b/>
                <w:szCs w:val="21"/>
              </w:rPr>
            </w:pPr>
            <w:r>
              <w:rPr>
                <w:rStyle w:val="8"/>
                <w:rFonts w:hint="eastAsia" w:cs="Times New Roman"/>
                <w:b/>
                <w:szCs w:val="21"/>
              </w:rPr>
              <w:t xml:space="preserve">□ </w:t>
            </w:r>
            <w:r>
              <w:rPr>
                <w:rStyle w:val="8"/>
                <w:rFonts w:cs="Times New Roman"/>
                <w:b/>
                <w:szCs w:val="21"/>
              </w:rPr>
              <w:t>集成电路测试</w:t>
            </w:r>
          </w:p>
          <w:p>
            <w:pPr>
              <w:spacing w:line="300" w:lineRule="auto"/>
              <w:ind w:firstLine="719" w:firstLineChars="398"/>
              <w:rPr>
                <w:rStyle w:val="8"/>
                <w:rFonts w:cs="Times New Roman"/>
                <w:sz w:val="18"/>
                <w:szCs w:val="18"/>
              </w:rPr>
            </w:pPr>
            <w:r>
              <w:rPr>
                <w:rStyle w:val="8"/>
                <w:rFonts w:cs="Times New Roman"/>
                <w:b/>
                <w:sz w:val="18"/>
                <w:szCs w:val="18"/>
              </w:rPr>
              <w:t xml:space="preserve">中测圆片直径　 </w:t>
            </w:r>
            <w:r>
              <w:rPr>
                <w:rStyle w:val="8"/>
                <w:rFonts w:hint="eastAsia" w:cs="Times New Roman"/>
                <w:sz w:val="18"/>
                <w:szCs w:val="18"/>
              </w:rPr>
              <w:t xml:space="preserve">□ </w:t>
            </w:r>
            <w:r>
              <w:rPr>
                <w:rStyle w:val="8"/>
                <w:rFonts w:cs="Times New Roman"/>
                <w:sz w:val="18"/>
                <w:szCs w:val="18"/>
              </w:rPr>
              <w:t xml:space="preserve"> 12英寸  </w:t>
            </w:r>
            <w:r>
              <w:rPr>
                <w:rStyle w:val="8"/>
                <w:rFonts w:hint="eastAsia" w:cs="Times New Roman"/>
                <w:sz w:val="18"/>
                <w:szCs w:val="18"/>
              </w:rPr>
              <w:t xml:space="preserve">□ </w:t>
            </w:r>
            <w:r>
              <w:rPr>
                <w:rStyle w:val="8"/>
                <w:rFonts w:cs="Times New Roman"/>
                <w:sz w:val="18"/>
                <w:szCs w:val="18"/>
              </w:rPr>
              <w:t xml:space="preserve"> 8英寸    </w:t>
            </w:r>
            <w:r>
              <w:rPr>
                <w:rStyle w:val="8"/>
                <w:rFonts w:hint="eastAsia" w:cs="Times New Roman"/>
                <w:sz w:val="18"/>
                <w:szCs w:val="18"/>
              </w:rPr>
              <w:t xml:space="preserve">□ </w:t>
            </w:r>
            <w:r>
              <w:rPr>
                <w:rStyle w:val="8"/>
                <w:rFonts w:cs="Times New Roman"/>
                <w:sz w:val="18"/>
                <w:szCs w:val="18"/>
              </w:rPr>
              <w:t xml:space="preserve">6英寸   </w:t>
            </w:r>
            <w:r>
              <w:rPr>
                <w:rStyle w:val="8"/>
                <w:rFonts w:hint="eastAsia" w:cs="Times New Roman"/>
                <w:sz w:val="18"/>
                <w:szCs w:val="18"/>
              </w:rPr>
              <w:t xml:space="preserve">□ </w:t>
            </w:r>
            <w:r>
              <w:rPr>
                <w:rStyle w:val="8"/>
                <w:rFonts w:cs="Times New Roman"/>
                <w:sz w:val="18"/>
                <w:szCs w:val="18"/>
              </w:rPr>
              <w:t xml:space="preserve">5英寸   </w:t>
            </w:r>
            <w:r>
              <w:rPr>
                <w:rStyle w:val="8"/>
                <w:rFonts w:hint="eastAsia" w:cs="Times New Roman"/>
                <w:sz w:val="18"/>
                <w:szCs w:val="18"/>
              </w:rPr>
              <w:t xml:space="preserve">□ </w:t>
            </w:r>
            <w:r>
              <w:rPr>
                <w:rStyle w:val="8"/>
                <w:rFonts w:cs="Times New Roman"/>
                <w:sz w:val="18"/>
                <w:szCs w:val="18"/>
              </w:rPr>
              <w:t xml:space="preserve"> 4英寸  </w:t>
            </w:r>
          </w:p>
          <w:p>
            <w:pPr>
              <w:spacing w:line="300" w:lineRule="auto"/>
              <w:ind w:firstLine="536" w:firstLineChars="298"/>
              <w:rPr>
                <w:rStyle w:val="8"/>
                <w:rFonts w:cs="Times New Roman"/>
                <w:sz w:val="18"/>
                <w:szCs w:val="18"/>
              </w:rPr>
            </w:pPr>
          </w:p>
          <w:p>
            <w:pPr>
              <w:spacing w:line="300" w:lineRule="auto"/>
              <w:ind w:firstLine="719" w:firstLineChars="398"/>
              <w:rPr>
                <w:rStyle w:val="8"/>
                <w:rFonts w:cs="Times New Roman"/>
                <w:b/>
                <w:sz w:val="18"/>
                <w:szCs w:val="18"/>
              </w:rPr>
            </w:pPr>
            <w:r>
              <w:rPr>
                <w:rStyle w:val="8"/>
                <w:rFonts w:cs="Times New Roman"/>
                <w:b/>
                <w:sz w:val="18"/>
                <w:szCs w:val="18"/>
              </w:rPr>
              <w:t xml:space="preserve">成测封装类型   </w:t>
            </w:r>
            <w:r>
              <w:rPr>
                <w:rStyle w:val="8"/>
                <w:rFonts w:hint="eastAsia" w:cs="Times New Roman"/>
                <w:sz w:val="18"/>
                <w:szCs w:val="18"/>
              </w:rPr>
              <w:t xml:space="preserve">□ </w:t>
            </w:r>
            <w:r>
              <w:rPr>
                <w:rStyle w:val="8"/>
                <w:rFonts w:cs="Times New Roman"/>
                <w:sz w:val="18"/>
                <w:szCs w:val="18"/>
              </w:rPr>
              <w:t xml:space="preserve"> DIP  </w:t>
            </w:r>
            <w:r>
              <w:rPr>
                <w:rStyle w:val="8"/>
                <w:rFonts w:hint="eastAsia" w:cs="Times New Roman"/>
                <w:sz w:val="18"/>
                <w:szCs w:val="18"/>
              </w:rPr>
              <w:t xml:space="preserve">□ </w:t>
            </w:r>
            <w:r>
              <w:rPr>
                <w:rStyle w:val="8"/>
                <w:rFonts w:cs="Times New Roman"/>
                <w:sz w:val="18"/>
                <w:szCs w:val="18"/>
              </w:rPr>
              <w:t xml:space="preserve">SOP/SOJ  </w:t>
            </w:r>
            <w:r>
              <w:rPr>
                <w:rStyle w:val="8"/>
                <w:rFonts w:hint="eastAsia" w:cs="Times New Roman"/>
                <w:sz w:val="18"/>
                <w:szCs w:val="18"/>
              </w:rPr>
              <w:t xml:space="preserve">□ </w:t>
            </w:r>
            <w:r>
              <w:rPr>
                <w:rStyle w:val="8"/>
                <w:rFonts w:cs="Times New Roman"/>
                <w:sz w:val="18"/>
                <w:szCs w:val="18"/>
              </w:rPr>
              <w:t xml:space="preserve"> QFP  </w:t>
            </w:r>
            <w:r>
              <w:rPr>
                <w:rStyle w:val="8"/>
                <w:rFonts w:hint="eastAsia" w:cs="Times New Roman"/>
                <w:sz w:val="18"/>
                <w:szCs w:val="18"/>
              </w:rPr>
              <w:t xml:space="preserve">□ </w:t>
            </w:r>
            <w:r>
              <w:rPr>
                <w:rStyle w:val="8"/>
                <w:rFonts w:cs="Times New Roman"/>
                <w:sz w:val="18"/>
                <w:szCs w:val="18"/>
              </w:rPr>
              <w:t xml:space="preserve"> LCC   </w:t>
            </w:r>
            <w:r>
              <w:rPr>
                <w:rStyle w:val="8"/>
                <w:rFonts w:hint="eastAsia" w:cs="Times New Roman"/>
                <w:sz w:val="18"/>
                <w:szCs w:val="18"/>
              </w:rPr>
              <w:t xml:space="preserve">□ </w:t>
            </w:r>
            <w:r>
              <w:rPr>
                <w:rStyle w:val="8"/>
                <w:rFonts w:cs="Times New Roman"/>
                <w:sz w:val="18"/>
                <w:szCs w:val="18"/>
              </w:rPr>
              <w:t xml:space="preserve"> BGA/PGA  </w:t>
            </w:r>
            <w:r>
              <w:rPr>
                <w:rStyle w:val="8"/>
                <w:rFonts w:hint="eastAsia" w:cs="Times New Roman"/>
                <w:sz w:val="18"/>
                <w:szCs w:val="18"/>
              </w:rPr>
              <w:t xml:space="preserve">□ </w:t>
            </w:r>
            <w:r>
              <w:rPr>
                <w:rStyle w:val="8"/>
                <w:rFonts w:cs="Times New Roman"/>
                <w:sz w:val="18"/>
                <w:szCs w:val="18"/>
              </w:rPr>
              <w:t xml:space="preserve">MCP   </w:t>
            </w:r>
            <w:r>
              <w:rPr>
                <w:rStyle w:val="8"/>
                <w:rFonts w:hint="eastAsia" w:cs="Times New Roman"/>
                <w:sz w:val="18"/>
                <w:szCs w:val="18"/>
              </w:rPr>
              <w:t xml:space="preserve">□ </w:t>
            </w:r>
            <w:r>
              <w:rPr>
                <w:rStyle w:val="8"/>
                <w:rFonts w:cs="Times New Roman"/>
                <w:sz w:val="18"/>
                <w:szCs w:val="18"/>
              </w:rPr>
              <w:t xml:space="preserve">SIP </w:t>
            </w:r>
          </w:p>
          <w:p>
            <w:pPr>
              <w:spacing w:line="360" w:lineRule="auto"/>
              <w:ind w:firstLine="806" w:firstLineChars="448"/>
              <w:rPr>
                <w:rStyle w:val="8"/>
                <w:rFonts w:cs="Times New Roman"/>
                <w:b/>
                <w:sz w:val="18"/>
                <w:szCs w:val="18"/>
              </w:rPr>
            </w:pPr>
            <w:r>
              <w:rPr>
                <w:rStyle w:val="8"/>
                <w:rFonts w:hint="eastAsia" w:cs="Times New Roman"/>
                <w:sz w:val="18"/>
                <w:szCs w:val="18"/>
              </w:rPr>
              <w:t xml:space="preserve">□ </w:t>
            </w:r>
            <w:r>
              <w:rPr>
                <w:rStyle w:val="8"/>
                <w:rFonts w:cs="Times New Roman"/>
                <w:sz w:val="18"/>
                <w:szCs w:val="18"/>
              </w:rPr>
              <w:t xml:space="preserve"> 其它</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r>
              <w:rPr>
                <w:rStyle w:val="8"/>
                <w:rFonts w:cs="Times New Roman"/>
                <w:sz w:val="18"/>
                <w:szCs w:val="18"/>
              </w:rPr>
              <w:t xml:space="preserve">、 </w:t>
            </w:r>
            <w:r>
              <w:rPr>
                <w:rStyle w:val="8"/>
                <w:rFonts w:cs="Times New Roman"/>
                <w:sz w:val="18"/>
                <w:szCs w:val="18"/>
                <w:u w:val="single" w:color="000000"/>
              </w:rPr>
              <w:t xml:space="preserve">          </w:t>
            </w:r>
          </w:p>
          <w:p>
            <w:pPr>
              <w:spacing w:line="240" w:lineRule="atLeast"/>
              <w:rPr>
                <w:rStyle w:val="8"/>
                <w:rFonts w:cs="Times New Roman"/>
                <w:b/>
                <w:szCs w:val="21"/>
              </w:rPr>
            </w:pPr>
          </w:p>
          <w:p>
            <w:pPr>
              <w:spacing w:line="240" w:lineRule="atLeast"/>
              <w:rPr>
                <w:rStyle w:val="8"/>
                <w:rFonts w:cs="Times New Roman"/>
                <w:b/>
                <w:szCs w:val="21"/>
              </w:rPr>
            </w:pPr>
            <w:r>
              <w:rPr>
                <w:rStyle w:val="8"/>
                <w:rFonts w:cs="Times New Roman"/>
                <w:b/>
                <w:szCs w:val="21"/>
              </w:rPr>
              <w:t xml:space="preserve">   备注：</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448" w:hRule="atLeast"/>
        </w:trPr>
        <w:tc>
          <w:tcPr>
            <w:tcW w:w="2381"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atLeast"/>
              <w:jc w:val="center"/>
              <w:rPr>
                <w:rStyle w:val="8"/>
                <w:rFonts w:cs="Times New Roman"/>
                <w:color w:val="000000"/>
                <w:sz w:val="18"/>
                <w:szCs w:val="18"/>
              </w:rPr>
            </w:pPr>
            <w:r>
              <w:rPr>
                <w:rStyle w:val="8"/>
                <w:rFonts w:cs="Times New Roman"/>
                <w:color w:val="000000"/>
                <w:sz w:val="18"/>
                <w:szCs w:val="18"/>
              </w:rPr>
              <w:t>与集成电路封装、测试相关的已授权的发明专利数量（件）</w:t>
            </w:r>
          </w:p>
        </w:tc>
        <w:tc>
          <w:tcPr>
            <w:tcW w:w="2410" w:type="dxa"/>
            <w:tcBorders>
              <w:top w:val="single" w:color="000000" w:sz="4" w:space="0"/>
              <w:left w:val="single" w:color="000000" w:sz="4" w:space="0"/>
              <w:bottom w:val="single" w:color="000000" w:sz="4" w:space="0"/>
              <w:right w:val="nil"/>
            </w:tcBorders>
            <w:vAlign w:val="center"/>
          </w:tcPr>
          <w:p>
            <w:pPr>
              <w:spacing w:line="240" w:lineRule="atLeast"/>
              <w:jc w:val="center"/>
              <w:rPr>
                <w:rStyle w:val="8"/>
                <w:rFonts w:cs="Times New Roman"/>
                <w:color w:val="000000"/>
                <w:sz w:val="18"/>
                <w:szCs w:val="18"/>
              </w:rPr>
            </w:pPr>
          </w:p>
        </w:tc>
        <w:tc>
          <w:tcPr>
            <w:tcW w:w="2410" w:type="dxa"/>
            <w:tcBorders>
              <w:top w:val="single" w:color="000000" w:sz="4" w:space="0"/>
              <w:left w:val="single" w:color="000000" w:sz="4" w:space="0"/>
              <w:bottom w:val="single" w:color="000000" w:sz="4" w:space="0"/>
              <w:right w:val="nil"/>
            </w:tcBorders>
            <w:vAlign w:val="center"/>
          </w:tcPr>
          <w:p>
            <w:pPr>
              <w:spacing w:line="240" w:lineRule="atLeast"/>
              <w:jc w:val="center"/>
              <w:rPr>
                <w:rStyle w:val="8"/>
                <w:rFonts w:cs="Times New Roman"/>
                <w:color w:val="000000"/>
                <w:sz w:val="18"/>
                <w:szCs w:val="18"/>
              </w:rPr>
            </w:pPr>
            <w:r>
              <w:rPr>
                <w:rStyle w:val="8"/>
                <w:rFonts w:cs="Times New Roman"/>
                <w:color w:val="000000"/>
                <w:sz w:val="18"/>
                <w:szCs w:val="18"/>
              </w:rPr>
              <w:t>与集成电路封装、测试相关的计算机软件著作权（项）</w:t>
            </w:r>
          </w:p>
        </w:tc>
        <w:tc>
          <w:tcPr>
            <w:tcW w:w="1735" w:type="dxa"/>
            <w:tcBorders>
              <w:top w:val="single" w:color="000000" w:sz="4" w:space="0"/>
              <w:left w:val="single" w:color="000000" w:sz="4" w:space="0"/>
              <w:bottom w:val="single" w:color="000000" w:sz="4" w:space="0"/>
              <w:right w:val="single" w:color="000000" w:sz="4" w:space="0"/>
            </w:tcBorders>
            <w:vAlign w:val="center"/>
          </w:tcPr>
          <w:p>
            <w:pPr>
              <w:spacing w:line="240" w:lineRule="atLeast"/>
              <w:jc w:val="cente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2097" w:hRule="atLeast"/>
        </w:trPr>
        <w:tc>
          <w:tcPr>
            <w:tcW w:w="959"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Style w:val="8"/>
                <w:rFonts w:cs="Times New Roman"/>
                <w:szCs w:val="21"/>
              </w:rPr>
            </w:pPr>
            <w:r>
              <w:rPr>
                <w:rStyle w:val="8"/>
                <w:rFonts w:cs="Times New Roman"/>
                <w:szCs w:val="21"/>
              </w:rPr>
              <w:t>质量</w:t>
            </w:r>
          </w:p>
          <w:p>
            <w:pPr>
              <w:spacing w:line="300" w:lineRule="auto"/>
              <w:jc w:val="center"/>
              <w:rPr>
                <w:rStyle w:val="8"/>
                <w:rFonts w:cs="Times New Roman"/>
                <w:szCs w:val="21"/>
              </w:rPr>
            </w:pPr>
            <w:r>
              <w:rPr>
                <w:rStyle w:val="8"/>
                <w:rFonts w:cs="Times New Roman"/>
                <w:szCs w:val="21"/>
              </w:rPr>
              <w:t>认证</w:t>
            </w:r>
          </w:p>
          <w:p>
            <w:pPr>
              <w:spacing w:line="300" w:lineRule="auto"/>
              <w:jc w:val="center"/>
              <w:rPr>
                <w:rStyle w:val="8"/>
                <w:rFonts w:cs="Times New Roman"/>
                <w:b/>
                <w:szCs w:val="21"/>
              </w:rPr>
            </w:pPr>
            <w:r>
              <w:rPr>
                <w:rStyle w:val="8"/>
                <w:rFonts w:cs="Times New Roman"/>
                <w:szCs w:val="21"/>
              </w:rPr>
              <w:t>情况</w:t>
            </w:r>
          </w:p>
          <w:p>
            <w:pPr>
              <w:spacing w:line="360" w:lineRule="auto"/>
              <w:ind w:left="357" w:firstLine="1170" w:firstLineChars="650"/>
              <w:jc w:val="center"/>
              <w:rPr>
                <w:rStyle w:val="8"/>
                <w:rFonts w:cs="Times New Roman"/>
                <w:b/>
                <w:sz w:val="18"/>
                <w:szCs w:val="18"/>
              </w:rPr>
            </w:pPr>
            <w:r>
              <w:rPr>
                <w:rStyle w:val="8"/>
                <w:rFonts w:cs="Times New Roman"/>
                <w:sz w:val="18"/>
                <w:szCs w:val="18"/>
              </w:rPr>
              <w:t>通</w:t>
            </w:r>
          </w:p>
        </w:tc>
        <w:tc>
          <w:tcPr>
            <w:tcW w:w="7977" w:type="dxa"/>
            <w:gridSpan w:val="4"/>
            <w:tcBorders>
              <w:top w:val="single" w:color="000000" w:sz="4" w:space="0"/>
              <w:left w:val="single" w:color="000000" w:sz="4" w:space="0"/>
              <w:bottom w:val="single" w:color="000000" w:sz="4" w:space="0"/>
              <w:right w:val="single" w:color="000000" w:sz="4" w:space="0"/>
            </w:tcBorders>
          </w:tcPr>
          <w:p>
            <w:pPr>
              <w:spacing w:line="380" w:lineRule="exact"/>
              <w:rPr>
                <w:rStyle w:val="8"/>
                <w:rFonts w:cs="Times New Roman"/>
                <w:sz w:val="20"/>
                <w:szCs w:val="20"/>
              </w:rPr>
            </w:pPr>
            <w:r>
              <w:rPr>
                <w:rStyle w:val="8"/>
                <w:rFonts w:hint="eastAsia" w:cs="Times New Roman"/>
                <w:sz w:val="20"/>
                <w:szCs w:val="20"/>
              </w:rPr>
              <w:t xml:space="preserve">□ </w:t>
            </w:r>
            <w:r>
              <w:rPr>
                <w:rStyle w:val="8"/>
                <w:rFonts w:cs="Times New Roman"/>
                <w:sz w:val="20"/>
                <w:szCs w:val="20"/>
              </w:rPr>
              <w:t xml:space="preserve">已通过   </w:t>
            </w:r>
            <w:r>
              <w:rPr>
                <w:rStyle w:val="8"/>
                <w:rFonts w:hint="eastAsia" w:cs="Times New Roman"/>
                <w:sz w:val="20"/>
                <w:szCs w:val="20"/>
              </w:rPr>
              <w:t xml:space="preserve">□ </w:t>
            </w:r>
            <w:r>
              <w:rPr>
                <w:rStyle w:val="8"/>
                <w:rFonts w:cs="Times New Roman"/>
                <w:sz w:val="20"/>
                <w:szCs w:val="20"/>
              </w:rPr>
              <w:t>尚未通过     如通过认证请列出取得证书的名称：</w:t>
            </w:r>
          </w:p>
          <w:p>
            <w:pPr>
              <w:spacing w:line="380" w:lineRule="exact"/>
              <w:rPr>
                <w:rStyle w:val="8"/>
                <w:rFonts w:cs="Times New Roman"/>
                <w:sz w:val="20"/>
                <w:szCs w:val="20"/>
              </w:rPr>
            </w:pPr>
            <w:r>
              <w:rPr>
                <w:rStyle w:val="8"/>
                <w:rFonts w:cs="Times New Roman"/>
                <w:sz w:val="20"/>
                <w:szCs w:val="20"/>
              </w:rPr>
              <w:t xml:space="preserve">  1、</w:t>
            </w:r>
          </w:p>
          <w:p>
            <w:pPr>
              <w:spacing w:line="380" w:lineRule="exact"/>
              <w:rPr>
                <w:rStyle w:val="8"/>
                <w:rFonts w:cs="Times New Roman"/>
                <w:sz w:val="20"/>
                <w:szCs w:val="20"/>
              </w:rPr>
            </w:pPr>
            <w:r>
              <w:rPr>
                <w:rStyle w:val="8"/>
                <w:rFonts w:cs="Times New Roman"/>
                <w:sz w:val="20"/>
                <w:szCs w:val="20"/>
              </w:rPr>
              <w:t xml:space="preserve">  2、</w:t>
            </w:r>
          </w:p>
          <w:p>
            <w:pPr>
              <w:spacing w:line="380" w:lineRule="exact"/>
              <w:rPr>
                <w:rStyle w:val="8"/>
                <w:rFonts w:cs="Times New Roman"/>
                <w:sz w:val="20"/>
                <w:szCs w:val="20"/>
              </w:rPr>
            </w:pPr>
            <w:r>
              <w:rPr>
                <w:rStyle w:val="8"/>
                <w:rFonts w:cs="Times New Roman"/>
                <w:sz w:val="20"/>
                <w:szCs w:val="20"/>
              </w:rPr>
              <w:t xml:space="preserve">  3、</w:t>
            </w:r>
          </w:p>
          <w:p>
            <w:pPr>
              <w:spacing w:line="380" w:lineRule="exact"/>
              <w:rPr>
                <w:rStyle w:val="8"/>
                <w:rFonts w:cs="Times New Roman"/>
                <w:sz w:val="20"/>
                <w:szCs w:val="20"/>
              </w:rPr>
            </w:pPr>
            <w:r>
              <w:rPr>
                <w:rStyle w:val="8"/>
                <w:rFonts w:cs="Times New Roman"/>
                <w:sz w:val="20"/>
                <w:szCs w:val="20"/>
              </w:rPr>
              <w:t xml:space="preserve">  4、</w:t>
            </w:r>
          </w:p>
        </w:tc>
      </w:tr>
    </w:tbl>
    <w:p>
      <w:pPr>
        <w:spacing w:line="360" w:lineRule="auto"/>
        <w:rPr>
          <w:rStyle w:val="8"/>
          <w:rFonts w:cs="Times New Roman"/>
          <w:b/>
          <w:sz w:val="24"/>
        </w:rPr>
      </w:pPr>
      <w:r>
        <w:rPr>
          <w:rStyle w:val="8"/>
          <w:rFonts w:cs="Times New Roman"/>
          <w:b/>
          <w:sz w:val="24"/>
        </w:rPr>
        <w:t>（三）生产开发环境</w:t>
      </w:r>
    </w:p>
    <w:tbl>
      <w:tblPr>
        <w:tblStyle w:val="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1"/>
        <w:gridCol w:w="1416"/>
        <w:gridCol w:w="792"/>
        <w:gridCol w:w="1547"/>
        <w:gridCol w:w="1770"/>
        <w:gridCol w:w="1472"/>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restart"/>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p>
            <w:pPr>
              <w:jc w:val="left"/>
              <w:rPr>
                <w:rStyle w:val="8"/>
                <w:rFonts w:cs="Times New Roman"/>
                <w:sz w:val="18"/>
                <w:szCs w:val="18"/>
              </w:rPr>
            </w:pPr>
          </w:p>
          <w:p>
            <w:pPr>
              <w:jc w:val="left"/>
              <w:rPr>
                <w:rStyle w:val="8"/>
                <w:rFonts w:cs="Times New Roman"/>
                <w:sz w:val="18"/>
                <w:szCs w:val="18"/>
              </w:rPr>
            </w:pPr>
          </w:p>
          <w:p>
            <w:pPr>
              <w:jc w:val="center"/>
              <w:rPr>
                <w:rStyle w:val="8"/>
                <w:rFonts w:cs="Times New Roman"/>
                <w:sz w:val="18"/>
                <w:szCs w:val="18"/>
              </w:rPr>
            </w:pPr>
            <w:r>
              <w:rPr>
                <w:rStyle w:val="8"/>
                <w:rFonts w:cs="Times New Roman"/>
                <w:sz w:val="18"/>
                <w:szCs w:val="18"/>
              </w:rPr>
              <w:t>生</w:t>
            </w:r>
          </w:p>
          <w:p>
            <w:pPr>
              <w:jc w:val="center"/>
              <w:rPr>
                <w:rStyle w:val="8"/>
                <w:rFonts w:cs="Times New Roman"/>
                <w:sz w:val="18"/>
                <w:szCs w:val="18"/>
              </w:rPr>
            </w:pPr>
            <w:r>
              <w:rPr>
                <w:rStyle w:val="8"/>
                <w:rFonts w:cs="Times New Roman"/>
                <w:sz w:val="18"/>
                <w:szCs w:val="18"/>
              </w:rPr>
              <w:t>产</w:t>
            </w:r>
          </w:p>
          <w:p>
            <w:pPr>
              <w:jc w:val="center"/>
              <w:rPr>
                <w:rStyle w:val="8"/>
                <w:rFonts w:cs="Times New Roman"/>
                <w:sz w:val="18"/>
                <w:szCs w:val="18"/>
              </w:rPr>
            </w:pPr>
            <w:r>
              <w:rPr>
                <w:rStyle w:val="8"/>
                <w:rFonts w:cs="Times New Roman"/>
                <w:sz w:val="18"/>
                <w:szCs w:val="18"/>
              </w:rPr>
              <w:t>环</w:t>
            </w:r>
          </w:p>
          <w:p>
            <w:pPr>
              <w:jc w:val="center"/>
              <w:rPr>
                <w:rStyle w:val="8"/>
                <w:rFonts w:cs="Times New Roman"/>
                <w:sz w:val="18"/>
                <w:szCs w:val="18"/>
              </w:rPr>
            </w:pPr>
            <w:r>
              <w:rPr>
                <w:rStyle w:val="8"/>
                <w:rFonts w:cs="Times New Roman"/>
                <w:sz w:val="18"/>
                <w:szCs w:val="18"/>
              </w:rPr>
              <w:t>境</w:t>
            </w:r>
          </w:p>
        </w:tc>
        <w:tc>
          <w:tcPr>
            <w:tcW w:w="220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生产厂房面积(M</w:t>
            </w:r>
            <w:r>
              <w:rPr>
                <w:rStyle w:val="8"/>
                <w:rFonts w:cs="Times New Roman"/>
                <w:sz w:val="18"/>
                <w:szCs w:val="18"/>
                <w:vertAlign w:val="superscript"/>
              </w:rPr>
              <w:t>2</w:t>
            </w:r>
            <w:r>
              <w:rPr>
                <w:rStyle w:val="8"/>
                <w:rFonts w:cs="Times New Roman"/>
                <w:sz w:val="18"/>
                <w:szCs w:val="18"/>
              </w:rPr>
              <w:t>)</w:t>
            </w:r>
          </w:p>
        </w:tc>
        <w:tc>
          <w:tcPr>
            <w:tcW w:w="6409" w:type="dxa"/>
            <w:gridSpan w:val="4"/>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2208"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生产设备总数（台/套）</w:t>
            </w:r>
          </w:p>
        </w:tc>
        <w:tc>
          <w:tcPr>
            <w:tcW w:w="6409" w:type="dxa"/>
            <w:gridSpan w:val="4"/>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减薄设备</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贴片机</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划片机</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键合机</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倒装设备</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塑封机</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测试台</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6"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59"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其它：</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其它：</w:t>
            </w: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型号</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trPr>
        <w:tc>
          <w:tcPr>
            <w:tcW w:w="671"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Style w:val="8"/>
                <w:rFonts w:cs="Times New Roman"/>
                <w:sz w:val="18"/>
                <w:szCs w:val="18"/>
              </w:rPr>
            </w:pPr>
          </w:p>
        </w:tc>
        <w:tc>
          <w:tcPr>
            <w:tcW w:w="141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7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r>
              <w:rPr>
                <w:rStyle w:val="8"/>
                <w:rFonts w:cs="Times New Roman"/>
                <w:sz w:val="18"/>
                <w:szCs w:val="18"/>
              </w:rPr>
              <w:t>台数</w:t>
            </w:r>
          </w:p>
        </w:tc>
        <w:tc>
          <w:tcPr>
            <w:tcW w:w="1547"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77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47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sz w:val="18"/>
                <w:szCs w:val="18"/>
              </w:rPr>
            </w:pPr>
          </w:p>
        </w:tc>
        <w:tc>
          <w:tcPr>
            <w:tcW w:w="1620"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sz w:val="18"/>
                <w:szCs w:val="18"/>
              </w:rPr>
            </w:pPr>
          </w:p>
        </w:tc>
      </w:tr>
    </w:tbl>
    <w:p>
      <w:pPr>
        <w:spacing w:line="480" w:lineRule="auto"/>
        <w:rPr>
          <w:rStyle w:val="8"/>
          <w:rFonts w:cs="Times New Roman"/>
          <w:b/>
          <w:sz w:val="24"/>
          <w:szCs w:val="20"/>
        </w:rPr>
      </w:pPr>
      <w:r>
        <w:rPr>
          <w:rStyle w:val="8"/>
          <w:rFonts w:cs="Times New Roman"/>
          <w:b/>
          <w:sz w:val="24"/>
          <w:szCs w:val="20"/>
        </w:rPr>
        <w:t>（四）申报企业人员构成情况</w:t>
      </w:r>
    </w:p>
    <w:tbl>
      <w:tblPr>
        <w:tblStyle w:val="6"/>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4"/>
        <w:gridCol w:w="1134"/>
        <w:gridCol w:w="2126"/>
        <w:gridCol w:w="1418"/>
        <w:gridCol w:w="1984"/>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exact"/>
        </w:trPr>
        <w:tc>
          <w:tcPr>
            <w:tcW w:w="1384" w:type="dxa"/>
            <w:vMerge w:val="restart"/>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r>
              <w:rPr>
                <w:rStyle w:val="8"/>
                <w:rFonts w:cs="Times New Roman"/>
                <w:sz w:val="20"/>
                <w:szCs w:val="20"/>
              </w:rPr>
              <w:t>当年月平均</w:t>
            </w:r>
          </w:p>
          <w:p>
            <w:pPr>
              <w:spacing w:line="200" w:lineRule="exact"/>
              <w:jc w:val="center"/>
              <w:rPr>
                <w:rStyle w:val="8"/>
                <w:rFonts w:cs="Times New Roman"/>
                <w:sz w:val="20"/>
                <w:szCs w:val="20"/>
              </w:rPr>
            </w:pPr>
            <w:r>
              <w:rPr>
                <w:rStyle w:val="8"/>
                <w:rFonts w:cs="Times New Roman"/>
                <w:sz w:val="20"/>
                <w:szCs w:val="20"/>
              </w:rPr>
              <w:t>职工总数</w:t>
            </w:r>
          </w:p>
          <w:p>
            <w:pPr>
              <w:spacing w:line="200" w:lineRule="exact"/>
              <w:jc w:val="center"/>
              <w:rPr>
                <w:rStyle w:val="8"/>
                <w:rFonts w:cs="Times New Roman"/>
                <w:sz w:val="20"/>
                <w:szCs w:val="20"/>
              </w:rPr>
            </w:pPr>
            <w:r>
              <w:rPr>
                <w:rStyle w:val="8"/>
                <w:rFonts w:cs="Times New Roman"/>
                <w:sz w:val="20"/>
                <w:szCs w:val="20"/>
              </w:rPr>
              <w:t>（名）</w:t>
            </w: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p>
        </w:tc>
        <w:tc>
          <w:tcPr>
            <w:tcW w:w="212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rFonts w:cs="Times New Roman"/>
                <w:sz w:val="20"/>
                <w:szCs w:val="20"/>
              </w:rPr>
            </w:pPr>
            <w:r>
              <w:rPr>
                <w:rStyle w:val="8"/>
                <w:rFonts w:cs="Times New Roman"/>
                <w:sz w:val="20"/>
                <w:szCs w:val="20"/>
              </w:rPr>
              <w:t>大专以上学历月平均职工数（名）</w:t>
            </w:r>
          </w:p>
        </w:tc>
        <w:tc>
          <w:tcPr>
            <w:tcW w:w="1418"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p>
        </w:tc>
        <w:tc>
          <w:tcPr>
            <w:tcW w:w="1984"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r>
              <w:rPr>
                <w:rStyle w:val="8"/>
                <w:rFonts w:cs="Times New Roman"/>
                <w:sz w:val="20"/>
                <w:szCs w:val="20"/>
              </w:rPr>
              <w:t>企业研发人员数（名）</w:t>
            </w: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kern w:val="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exact"/>
        </w:trPr>
        <w:tc>
          <w:tcPr>
            <w:tcW w:w="1384"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sz w:val="28"/>
                <w:szCs w:val="28"/>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sz w:val="28"/>
                <w:szCs w:val="28"/>
              </w:rPr>
            </w:pPr>
          </w:p>
        </w:tc>
        <w:tc>
          <w:tcPr>
            <w:tcW w:w="212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rFonts w:cs="Times New Roman"/>
                <w:sz w:val="20"/>
                <w:szCs w:val="20"/>
              </w:rPr>
            </w:pPr>
            <w:r>
              <w:rPr>
                <w:rStyle w:val="8"/>
                <w:rFonts w:cs="Times New Roman"/>
                <w:sz w:val="20"/>
                <w:szCs w:val="20"/>
              </w:rPr>
              <w:t>大专以上学历月平均职工人数占当年月平均职工总数比例</w:t>
            </w:r>
          </w:p>
        </w:tc>
        <w:tc>
          <w:tcPr>
            <w:tcW w:w="141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sz w:val="28"/>
                <w:szCs w:val="28"/>
              </w:rPr>
            </w:pPr>
            <w:r>
              <w:rPr>
                <w:rStyle w:val="8"/>
                <w:rFonts w:cs="Times New Roman"/>
                <w:sz w:val="20"/>
                <w:szCs w:val="20"/>
              </w:rPr>
              <w:t>%</w:t>
            </w:r>
          </w:p>
        </w:tc>
        <w:tc>
          <w:tcPr>
            <w:tcW w:w="1984"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8"/>
                <w:rFonts w:eastAsia="黑体" w:cs="Times New Roman"/>
                <w:sz w:val="28"/>
                <w:szCs w:val="28"/>
              </w:rPr>
            </w:pPr>
            <w:r>
              <w:rPr>
                <w:rStyle w:val="8"/>
                <w:rFonts w:cs="Times New Roman"/>
                <w:sz w:val="20"/>
                <w:szCs w:val="20"/>
              </w:rPr>
              <w:t>研发人员占</w:t>
            </w:r>
            <w:r>
              <w:rPr>
                <w:rStyle w:val="8"/>
                <w:rFonts w:cs="Times New Roman"/>
                <w:kern w:val="0"/>
                <w:sz w:val="20"/>
                <w:szCs w:val="20"/>
              </w:rPr>
              <w:t>当年月平均职工总数比例</w:t>
            </w:r>
          </w:p>
        </w:tc>
        <w:tc>
          <w:tcPr>
            <w:tcW w:w="127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Style w:val="8"/>
                <w:rFonts w:eastAsia="黑体" w:cs="Times New Roman"/>
                <w:sz w:val="28"/>
                <w:szCs w:val="28"/>
              </w:rPr>
            </w:pPr>
            <w:r>
              <w:rPr>
                <w:rStyle w:val="8"/>
                <w:rFonts w:cs="Times New Roman"/>
                <w:kern w:val="0"/>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518" w:type="dxa"/>
            <w:gridSpan w:val="2"/>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r>
              <w:rPr>
                <w:rStyle w:val="8"/>
                <w:rFonts w:cs="Times New Roman"/>
                <w:sz w:val="20"/>
                <w:szCs w:val="20"/>
              </w:rPr>
              <w:t>硕士学历职工人数</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p>
        </w:tc>
        <w:tc>
          <w:tcPr>
            <w:tcW w:w="3402" w:type="dxa"/>
            <w:gridSpan w:val="2"/>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r>
              <w:rPr>
                <w:rStyle w:val="8"/>
                <w:rFonts w:cs="Times New Roman"/>
                <w:sz w:val="20"/>
                <w:szCs w:val="20"/>
              </w:rPr>
              <w:t>博士学历职工人数</w:t>
            </w:r>
          </w:p>
        </w:tc>
        <w:tc>
          <w:tcPr>
            <w:tcW w:w="1276" w:type="dxa"/>
            <w:tcBorders>
              <w:top w:val="single" w:color="000000" w:sz="4" w:space="0"/>
              <w:left w:val="single" w:color="000000" w:sz="4" w:space="0"/>
              <w:bottom w:val="single" w:color="000000" w:sz="4" w:space="0"/>
              <w:right w:val="single" w:color="000000" w:sz="4" w:space="0"/>
            </w:tcBorders>
            <w:vAlign w:val="center"/>
          </w:tcPr>
          <w:p>
            <w:pPr>
              <w:spacing w:line="200" w:lineRule="exact"/>
              <w:jc w:val="center"/>
              <w:rPr>
                <w:rStyle w:val="8"/>
                <w:rFonts w:cs="Times New Roman"/>
                <w:sz w:val="20"/>
                <w:szCs w:val="20"/>
              </w:rPr>
            </w:pPr>
          </w:p>
        </w:tc>
      </w:tr>
    </w:tbl>
    <w:p>
      <w:pPr>
        <w:rPr>
          <w:rStyle w:val="8"/>
          <w:rFonts w:cs="Times New Roman"/>
          <w:b/>
          <w:sz w:val="24"/>
        </w:rPr>
      </w:pPr>
    </w:p>
    <w:p>
      <w:pPr>
        <w:spacing w:line="360" w:lineRule="auto"/>
        <w:rPr>
          <w:rStyle w:val="8"/>
          <w:rFonts w:cs="Times New Roman"/>
          <w:b/>
          <w:sz w:val="24"/>
        </w:rPr>
      </w:pPr>
      <w:r>
        <w:rPr>
          <w:rStyle w:val="8"/>
          <w:rFonts w:cs="Times New Roman"/>
          <w:b/>
          <w:sz w:val="24"/>
        </w:rPr>
        <w:t>（五）企业情况简介</w:t>
      </w:r>
    </w:p>
    <w:tbl>
      <w:tblPr>
        <w:tblStyle w:val="6"/>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6" w:hRule="atLeast"/>
        </w:trPr>
        <w:tc>
          <w:tcPr>
            <w:tcW w:w="9180" w:type="dxa"/>
            <w:tcBorders>
              <w:top w:val="single" w:color="000000" w:sz="4" w:space="0"/>
              <w:left w:val="single" w:color="000000" w:sz="4" w:space="0"/>
              <w:bottom w:val="single" w:color="000000" w:sz="4" w:space="0"/>
              <w:right w:val="single" w:color="000000" w:sz="4" w:space="0"/>
            </w:tcBorders>
          </w:tcPr>
          <w:p>
            <w:pPr>
              <w:rPr>
                <w:rStyle w:val="8"/>
                <w:rFonts w:cs="Times New Roman"/>
                <w:sz w:val="24"/>
              </w:rPr>
            </w:pPr>
            <w:r>
              <w:rPr>
                <w:rStyle w:val="8"/>
                <w:rFonts w:cs="Times New Roman"/>
                <w:sz w:val="24"/>
              </w:rPr>
              <w:t>企业情况简介（包括：企业主要产品、生产能力、生产工艺和技术水平、行业地位、市场情况，知识产权成果，以及企业发展规划和有关建议）。</w:t>
            </w: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p>
            <w:pPr>
              <w:rPr>
                <w:rStyle w:val="8"/>
                <w:rFonts w:cs="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6" w:hRule="atLeast"/>
        </w:trPr>
        <w:tc>
          <w:tcPr>
            <w:tcW w:w="9180" w:type="dxa"/>
            <w:tcBorders>
              <w:top w:val="single" w:color="000000" w:sz="4" w:space="0"/>
              <w:left w:val="single" w:color="000000" w:sz="4" w:space="0"/>
              <w:bottom w:val="single" w:color="000000" w:sz="4" w:space="0"/>
              <w:right w:val="single" w:color="000000" w:sz="4" w:space="0"/>
            </w:tcBorders>
          </w:tcPr>
          <w:p>
            <w:pPr>
              <w:rPr>
                <w:rStyle w:val="8"/>
                <w:rFonts w:cs="Times New Roman"/>
                <w:sz w:val="24"/>
              </w:rPr>
            </w:pPr>
            <w:r>
              <w:rPr>
                <w:rStyle w:val="8"/>
                <w:rFonts w:hint="eastAsia" w:cs="Times New Roman"/>
                <w:b/>
                <w:bCs/>
                <w:sz w:val="24"/>
              </w:rPr>
              <w:t>企业汇算清缴年度是否发生严重失信行为，重大安全、重大质量事故或严重环境违法行为：</w:t>
            </w:r>
          </w:p>
        </w:tc>
      </w:tr>
    </w:tbl>
    <w:p>
      <w:pPr>
        <w:rPr>
          <w:rStyle w:val="8"/>
          <w:rFonts w:cs="Times New Roman"/>
          <w:b/>
          <w:sz w:val="24"/>
        </w:rPr>
        <w:sectPr>
          <w:footerReference r:id="rId4" w:type="default"/>
          <w:pgSz w:w="11906" w:h="16838"/>
          <w:pgMar w:top="1440" w:right="1531" w:bottom="1440" w:left="1554" w:header="851" w:footer="992" w:gutter="0"/>
          <w:cols w:space="425" w:num="1"/>
          <w:docGrid w:type="lines" w:linePitch="312" w:charSpace="0"/>
        </w:sectPr>
      </w:pPr>
    </w:p>
    <w:p>
      <w:pPr>
        <w:spacing w:line="360" w:lineRule="auto"/>
        <w:rPr>
          <w:rStyle w:val="8"/>
          <w:rFonts w:cs="Times New Roman"/>
        </w:rPr>
      </w:pPr>
      <w:r>
        <w:rPr>
          <w:rStyle w:val="8"/>
          <w:rFonts w:cs="Times New Roman"/>
          <w:b/>
          <w:sz w:val="24"/>
        </w:rPr>
        <w:t>（六）企业上年度经营情况</w:t>
      </w:r>
      <w:r>
        <w:rPr>
          <w:rStyle w:val="8"/>
          <w:rFonts w:cs="Times New Roman"/>
          <w:sz w:val="24"/>
        </w:rPr>
        <w:t xml:space="preserve">           </w:t>
      </w:r>
      <w:r>
        <w:rPr>
          <w:rStyle w:val="8"/>
          <w:rFonts w:cs="Times New Roman"/>
        </w:rPr>
        <w:t>单位：万元(外币换算成人民币，保留到整数)</w:t>
      </w:r>
    </w:p>
    <w:tbl>
      <w:tblPr>
        <w:tblStyle w:val="6"/>
        <w:tblW w:w="946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8"/>
        <w:gridCol w:w="567"/>
        <w:gridCol w:w="175"/>
        <w:gridCol w:w="392"/>
        <w:gridCol w:w="1843"/>
        <w:gridCol w:w="125"/>
        <w:gridCol w:w="840"/>
        <w:gridCol w:w="2310"/>
        <w:gridCol w:w="17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985" w:type="dxa"/>
            <w:gridSpan w:val="2"/>
            <w:tcBorders>
              <w:top w:val="single" w:color="000000" w:sz="4" w:space="0"/>
              <w:left w:val="single" w:color="000000" w:sz="4" w:space="0"/>
              <w:bottom w:val="single" w:color="auto" w:sz="4" w:space="0"/>
              <w:right w:val="single" w:color="000000" w:sz="4" w:space="0"/>
            </w:tcBorders>
            <w:vAlign w:val="center"/>
          </w:tcPr>
          <w:p>
            <w:pPr>
              <w:jc w:val="center"/>
              <w:rPr>
                <w:rStyle w:val="8"/>
                <w:rFonts w:cs="Times New Roman"/>
                <w:color w:val="000000"/>
                <w:sz w:val="18"/>
                <w:szCs w:val="18"/>
              </w:rPr>
            </w:pPr>
            <w:r>
              <w:rPr>
                <w:rStyle w:val="8"/>
                <w:rFonts w:hint="eastAsia" w:cs="Times New Roman"/>
                <w:color w:val="000000"/>
                <w:sz w:val="18"/>
                <w:szCs w:val="18"/>
              </w:rPr>
              <w:t>企业收入总额</w:t>
            </w:r>
          </w:p>
        </w:tc>
        <w:tc>
          <w:tcPr>
            <w:tcW w:w="3375" w:type="dxa"/>
            <w:gridSpan w:val="5"/>
            <w:tcBorders>
              <w:top w:val="single" w:color="000000" w:sz="4" w:space="0"/>
              <w:left w:val="single" w:color="000000" w:sz="4" w:space="0"/>
              <w:bottom w:val="single" w:color="auto" w:sz="4" w:space="0"/>
              <w:right w:val="single" w:color="000000" w:sz="4" w:space="0"/>
            </w:tcBorders>
            <w:vAlign w:val="center"/>
          </w:tcPr>
          <w:p>
            <w:pPr>
              <w:jc w:val="center"/>
              <w:rPr>
                <w:rStyle w:val="8"/>
                <w:rFonts w:cs="Times New Roman"/>
                <w:color w:val="000000"/>
                <w:sz w:val="18"/>
                <w:szCs w:val="18"/>
              </w:rPr>
            </w:pPr>
          </w:p>
        </w:tc>
        <w:tc>
          <w:tcPr>
            <w:tcW w:w="4108" w:type="dxa"/>
            <w:gridSpan w:val="2"/>
            <w:tcBorders>
              <w:top w:val="single" w:color="000000" w:sz="4" w:space="0"/>
              <w:left w:val="single" w:color="000000" w:sz="4" w:space="0"/>
              <w:bottom w:val="single" w:color="auto" w:sz="4" w:space="0"/>
              <w:right w:val="single" w:color="000000" w:sz="4" w:space="0"/>
            </w:tcBorders>
            <w:vAlign w:val="center"/>
          </w:tcPr>
          <w:p>
            <w:pPr>
              <w:rPr>
                <w:rStyle w:val="8"/>
                <w:rFonts w:cs="Times New Roman"/>
                <w:color w:val="000000"/>
                <w:sz w:val="18"/>
                <w:szCs w:val="18"/>
              </w:rPr>
            </w:pPr>
            <w:r>
              <w:rPr>
                <w:rStyle w:val="8"/>
                <w:rFonts w:hint="eastAsia" w:cs="Times New Roman"/>
                <w:color w:val="000000"/>
                <w:sz w:val="18"/>
                <w:szCs w:val="18"/>
              </w:rPr>
              <w:t xml:space="preserve"> </w:t>
            </w:r>
            <w:r>
              <w:rPr>
                <w:rStyle w:val="8"/>
                <w:rFonts w:cs="Times New Roman"/>
                <w:color w:val="000000"/>
                <w:sz w:val="18"/>
                <w:szCs w:val="1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1985" w:type="dxa"/>
            <w:gridSpan w:val="2"/>
            <w:vMerge w:val="restart"/>
            <w:tcBorders>
              <w:top w:val="single" w:color="auto" w:sz="4" w:space="0"/>
              <w:left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企业销售（营业）收入总额</w:t>
            </w:r>
          </w:p>
        </w:tc>
        <w:tc>
          <w:tcPr>
            <w:tcW w:w="2410" w:type="dxa"/>
            <w:gridSpan w:val="3"/>
            <w:vMerge w:val="restart"/>
            <w:tcBorders>
              <w:top w:val="single" w:color="auto" w:sz="4" w:space="0"/>
              <w:left w:val="single" w:color="000000" w:sz="4" w:space="0"/>
              <w:right w:val="single" w:color="000000" w:sz="4" w:space="0"/>
            </w:tcBorders>
            <w:vAlign w:val="center"/>
          </w:tcPr>
          <w:p>
            <w:pPr>
              <w:rPr>
                <w:rStyle w:val="8"/>
                <w:rFonts w:cs="Times New Roman"/>
                <w:color w:val="000000"/>
                <w:sz w:val="18"/>
                <w:szCs w:val="18"/>
              </w:rPr>
            </w:pPr>
          </w:p>
        </w:tc>
        <w:tc>
          <w:tcPr>
            <w:tcW w:w="965" w:type="dxa"/>
            <w:gridSpan w:val="2"/>
            <w:vMerge w:val="restart"/>
            <w:tcBorders>
              <w:top w:val="single" w:color="auto" w:sz="4" w:space="0"/>
              <w:left w:val="single" w:color="000000" w:sz="4" w:space="0"/>
              <w:right w:val="single" w:color="000000" w:sz="4" w:space="0"/>
            </w:tcBorders>
            <w:vAlign w:val="center"/>
          </w:tcPr>
          <w:p>
            <w:pPr>
              <w:jc w:val="center"/>
              <w:rPr>
                <w:rStyle w:val="8"/>
                <w:rFonts w:cs="Times New Roman"/>
                <w:color w:val="000000"/>
                <w:sz w:val="18"/>
                <w:szCs w:val="18"/>
              </w:rPr>
            </w:pPr>
            <w:r>
              <w:rPr>
                <w:rStyle w:val="8"/>
                <w:rFonts w:hint="eastAsia" w:cs="Times New Roman"/>
                <w:color w:val="000000"/>
                <w:sz w:val="18"/>
                <w:szCs w:val="18"/>
              </w:rPr>
              <w:t>其</w:t>
            </w:r>
          </w:p>
          <w:p>
            <w:pPr>
              <w:jc w:val="center"/>
              <w:rPr>
                <w:rStyle w:val="8"/>
                <w:rFonts w:cs="Times New Roman"/>
                <w:color w:val="000000"/>
                <w:sz w:val="18"/>
                <w:szCs w:val="18"/>
              </w:rPr>
            </w:pPr>
            <w:r>
              <w:rPr>
                <w:rStyle w:val="8"/>
                <w:rFonts w:hint="eastAsia" w:cs="Times New Roman"/>
                <w:color w:val="000000"/>
                <w:sz w:val="18"/>
                <w:szCs w:val="18"/>
              </w:rPr>
              <w:t>中</w:t>
            </w:r>
          </w:p>
        </w:tc>
        <w:tc>
          <w:tcPr>
            <w:tcW w:w="2310" w:type="dxa"/>
            <w:tcBorders>
              <w:top w:val="single" w:color="auto" w:sz="4" w:space="0"/>
              <w:left w:val="single" w:color="000000" w:sz="4" w:space="0"/>
              <w:bottom w:val="single" w:color="auto" w:sz="4" w:space="0"/>
              <w:right w:val="single" w:color="000000" w:sz="4" w:space="0"/>
            </w:tcBorders>
            <w:vAlign w:val="center"/>
          </w:tcPr>
          <w:p>
            <w:pPr>
              <w:jc w:val="center"/>
              <w:rPr>
                <w:rStyle w:val="8"/>
                <w:rFonts w:cs="Times New Roman"/>
                <w:color w:val="000000"/>
                <w:sz w:val="18"/>
                <w:szCs w:val="18"/>
              </w:rPr>
            </w:pPr>
            <w:r>
              <w:rPr>
                <w:rStyle w:val="8"/>
                <w:rFonts w:hint="eastAsia" w:cs="Times New Roman"/>
                <w:color w:val="000000"/>
                <w:sz w:val="18"/>
                <w:szCs w:val="18"/>
              </w:rPr>
              <w:t>内销</w:t>
            </w:r>
          </w:p>
        </w:tc>
        <w:tc>
          <w:tcPr>
            <w:tcW w:w="1798" w:type="dxa"/>
            <w:tcBorders>
              <w:top w:val="single" w:color="auto" w:sz="4" w:space="0"/>
              <w:left w:val="single" w:color="000000" w:sz="4" w:space="0"/>
              <w:bottom w:val="single" w:color="auto"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1985" w:type="dxa"/>
            <w:gridSpan w:val="2"/>
            <w:vMerge w:val="continue"/>
            <w:tcBorders>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2410" w:type="dxa"/>
            <w:gridSpan w:val="3"/>
            <w:vMerge w:val="continue"/>
            <w:tcBorders>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c>
          <w:tcPr>
            <w:tcW w:w="965" w:type="dxa"/>
            <w:gridSpan w:val="2"/>
            <w:vMerge w:val="continue"/>
            <w:tcBorders>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p>
        </w:tc>
        <w:tc>
          <w:tcPr>
            <w:tcW w:w="2310" w:type="dxa"/>
            <w:tcBorders>
              <w:top w:val="single" w:color="auto"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hint="eastAsia" w:cs="Times New Roman"/>
                <w:color w:val="000000"/>
                <w:sz w:val="18"/>
                <w:szCs w:val="18"/>
              </w:rPr>
              <w:t>出口</w:t>
            </w:r>
          </w:p>
        </w:tc>
        <w:tc>
          <w:tcPr>
            <w:tcW w:w="1798" w:type="dxa"/>
            <w:tcBorders>
              <w:top w:val="single" w:color="auto"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1985" w:type="dxa"/>
            <w:gridSpan w:val="2"/>
            <w:tcBorders>
              <w:top w:val="single" w:color="000000" w:sz="4" w:space="0"/>
              <w:left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集成电路封装、测试销售（营业）收入</w:t>
            </w:r>
          </w:p>
        </w:tc>
        <w:tc>
          <w:tcPr>
            <w:tcW w:w="2410" w:type="dxa"/>
            <w:gridSpan w:val="3"/>
            <w:tcBorders>
              <w:top w:val="single" w:color="000000" w:sz="4" w:space="0"/>
              <w:left w:val="single" w:color="000000" w:sz="4" w:space="0"/>
              <w:right w:val="single" w:color="000000" w:sz="4" w:space="0"/>
            </w:tcBorders>
            <w:vAlign w:val="center"/>
          </w:tcPr>
          <w:p>
            <w:pPr>
              <w:rPr>
                <w:rStyle w:val="8"/>
                <w:rFonts w:cs="Times New Roman"/>
                <w:color w:val="000000"/>
                <w:sz w:val="18"/>
                <w:szCs w:val="18"/>
              </w:rPr>
            </w:pPr>
          </w:p>
        </w:tc>
        <w:tc>
          <w:tcPr>
            <w:tcW w:w="3275" w:type="dxa"/>
            <w:gridSpan w:val="3"/>
            <w:tcBorders>
              <w:top w:val="single" w:color="000000" w:sz="4" w:space="0"/>
              <w:left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集成电路封装、测试销售（营业）收入</w:t>
            </w:r>
          </w:p>
          <w:p>
            <w:pPr>
              <w:jc w:val="center"/>
              <w:rPr>
                <w:rStyle w:val="8"/>
                <w:rFonts w:cs="Times New Roman"/>
                <w:color w:val="000000"/>
                <w:sz w:val="18"/>
                <w:szCs w:val="18"/>
              </w:rPr>
            </w:pPr>
            <w:r>
              <w:rPr>
                <w:rStyle w:val="8"/>
                <w:rFonts w:cs="Times New Roman"/>
                <w:color w:val="000000"/>
                <w:sz w:val="18"/>
                <w:szCs w:val="18"/>
              </w:rPr>
              <w:t>占企业收入总额比例</w:t>
            </w:r>
          </w:p>
        </w:tc>
        <w:tc>
          <w:tcPr>
            <w:tcW w:w="1798" w:type="dxa"/>
            <w:tcBorders>
              <w:top w:val="single" w:color="000000" w:sz="4" w:space="0"/>
              <w:left w:val="single" w:color="000000" w:sz="4" w:space="0"/>
              <w:right w:val="single" w:color="000000" w:sz="4" w:space="0"/>
            </w:tcBorders>
            <w:vAlign w:val="center"/>
          </w:tcPr>
          <w:p>
            <w:pPr>
              <w:ind w:firstLine="900" w:firstLineChars="500"/>
              <w:rPr>
                <w:rStyle w:val="8"/>
                <w:rFonts w:cs="Times New Roman"/>
                <w:color w:val="000000"/>
                <w:sz w:val="18"/>
                <w:szCs w:val="18"/>
              </w:rPr>
            </w:pPr>
            <w:r>
              <w:rPr>
                <w:rStyle w:val="8"/>
                <w:rFonts w:cs="Times New Roman"/>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9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hint="eastAsia" w:cs="Times New Roman"/>
                <w:color w:val="000000"/>
                <w:sz w:val="18"/>
                <w:szCs w:val="18"/>
              </w:rPr>
              <w:t>符合财税〔2015〕119号文件规定口径的</w:t>
            </w:r>
            <w:r>
              <w:rPr>
                <w:rStyle w:val="8"/>
                <w:rFonts w:cs="Times New Roman"/>
                <w:color w:val="000000"/>
                <w:sz w:val="18"/>
                <w:szCs w:val="18"/>
              </w:rPr>
              <w:t>研究开发费用总额</w:t>
            </w:r>
          </w:p>
        </w:tc>
        <w:tc>
          <w:tcPr>
            <w:tcW w:w="2410"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c>
          <w:tcPr>
            <w:tcW w:w="32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研究开发费用总额占企业</w:t>
            </w:r>
          </w:p>
          <w:p>
            <w:pPr>
              <w:jc w:val="center"/>
              <w:rPr>
                <w:rStyle w:val="8"/>
                <w:rFonts w:cs="Times New Roman"/>
                <w:color w:val="000000"/>
                <w:sz w:val="18"/>
                <w:szCs w:val="18"/>
              </w:rPr>
            </w:pPr>
            <w:r>
              <w:rPr>
                <w:rStyle w:val="8"/>
                <w:rFonts w:cs="Times New Roman"/>
                <w:color w:val="000000"/>
                <w:sz w:val="18"/>
                <w:szCs w:val="18"/>
              </w:rPr>
              <w:t>销售（营业）收入总额的比例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ind w:firstLine="900" w:firstLineChars="500"/>
              <w:rPr>
                <w:rStyle w:val="8"/>
                <w:rFonts w:cs="Times New Roman"/>
                <w:color w:val="000000"/>
                <w:sz w:val="18"/>
                <w:szCs w:val="18"/>
              </w:rPr>
            </w:pPr>
            <w:r>
              <w:rPr>
                <w:rStyle w:val="8"/>
                <w:rFonts w:cs="Times New Roman"/>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19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中国境内研究开发费用</w:t>
            </w:r>
          </w:p>
        </w:tc>
        <w:tc>
          <w:tcPr>
            <w:tcW w:w="2410"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c>
          <w:tcPr>
            <w:tcW w:w="32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境内研究开发费用占研究</w:t>
            </w:r>
          </w:p>
          <w:p>
            <w:pPr>
              <w:jc w:val="center"/>
              <w:rPr>
                <w:rStyle w:val="8"/>
                <w:rFonts w:cs="Times New Roman"/>
                <w:color w:val="000000"/>
                <w:sz w:val="18"/>
                <w:szCs w:val="18"/>
              </w:rPr>
            </w:pPr>
            <w:r>
              <w:rPr>
                <w:rStyle w:val="8"/>
                <w:rFonts w:cs="Times New Roman"/>
                <w:color w:val="000000"/>
                <w:sz w:val="18"/>
                <w:szCs w:val="18"/>
              </w:rPr>
              <w:t>开发费用总额的比例</w:t>
            </w:r>
          </w:p>
        </w:tc>
        <w:tc>
          <w:tcPr>
            <w:tcW w:w="1798" w:type="dxa"/>
            <w:tcBorders>
              <w:top w:val="single" w:color="000000" w:sz="4" w:space="0"/>
              <w:left w:val="single" w:color="000000" w:sz="4" w:space="0"/>
              <w:bottom w:val="single" w:color="000000" w:sz="4" w:space="0"/>
              <w:right w:val="single" w:color="000000" w:sz="4" w:space="0"/>
            </w:tcBorders>
            <w:vAlign w:val="center"/>
          </w:tcPr>
          <w:p>
            <w:pPr>
              <w:ind w:firstLine="900" w:firstLineChars="500"/>
              <w:rPr>
                <w:rStyle w:val="8"/>
                <w:rFonts w:cs="Times New Roman"/>
                <w:color w:val="000000"/>
                <w:sz w:val="18"/>
                <w:szCs w:val="18"/>
              </w:rPr>
            </w:pPr>
            <w:r>
              <w:rPr>
                <w:rStyle w:val="8"/>
                <w:rFonts w:cs="Times New Roman"/>
                <w:color w:val="000000"/>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19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利润总额</w:t>
            </w:r>
          </w:p>
        </w:tc>
        <w:tc>
          <w:tcPr>
            <w:tcW w:w="2410"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c>
          <w:tcPr>
            <w:tcW w:w="32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纳税总额</w:t>
            </w:r>
          </w:p>
        </w:tc>
        <w:tc>
          <w:tcPr>
            <w:tcW w:w="1798"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985" w:type="dxa"/>
            <w:gridSpan w:val="2"/>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资产总计</w:t>
            </w:r>
          </w:p>
        </w:tc>
        <w:tc>
          <w:tcPr>
            <w:tcW w:w="2410" w:type="dxa"/>
            <w:gridSpan w:val="3"/>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c>
          <w:tcPr>
            <w:tcW w:w="3275"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szCs w:val="18"/>
              </w:rPr>
            </w:pPr>
            <w:r>
              <w:rPr>
                <w:rStyle w:val="8"/>
                <w:rFonts w:cs="Times New Roman"/>
                <w:color w:val="000000"/>
                <w:sz w:val="18"/>
                <w:szCs w:val="18"/>
              </w:rPr>
              <w:t>固定资产净值</w:t>
            </w:r>
          </w:p>
        </w:tc>
        <w:tc>
          <w:tcPr>
            <w:tcW w:w="1798" w:type="dxa"/>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9468" w:type="dxa"/>
            <w:gridSpan w:val="9"/>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Cs w:val="21"/>
              </w:rPr>
            </w:pPr>
            <w:r>
              <w:rPr>
                <w:rStyle w:val="8"/>
                <w:rFonts w:cs="Times New Roman"/>
                <w:color w:val="000000"/>
                <w:szCs w:val="21"/>
              </w:rPr>
              <w:t>总产量（万片、万支、万块、万台、或其它单位）__</w:t>
            </w:r>
            <w:r>
              <w:rPr>
                <w:rStyle w:val="8"/>
                <w:rFonts w:cs="Times New Roman"/>
                <w:color w:val="000000"/>
                <w:szCs w:val="21"/>
                <w:u w:val="single" w:color="000000"/>
              </w:rPr>
              <w:t xml:space="preserve">        </w:t>
            </w:r>
            <w:r>
              <w:rPr>
                <w:rStyle w:val="8"/>
                <w:rFonts w:cs="Times New Roman"/>
                <w:color w:val="000000"/>
                <w:szCs w:val="21"/>
              </w:rPr>
              <w:t>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4"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rPr>
            </w:pPr>
            <w:r>
              <w:rPr>
                <w:rStyle w:val="8"/>
                <w:rFonts w:cs="Times New Roman"/>
                <w:color w:val="000000"/>
                <w:sz w:val="18"/>
              </w:rPr>
              <w:t>承担各级政府</w:t>
            </w:r>
          </w:p>
          <w:p>
            <w:pPr>
              <w:jc w:val="center"/>
              <w:rPr>
                <w:rStyle w:val="8"/>
                <w:rFonts w:cs="Times New Roman"/>
                <w:color w:val="000000"/>
                <w:sz w:val="18"/>
              </w:rPr>
            </w:pPr>
            <w:r>
              <w:rPr>
                <w:rStyle w:val="8"/>
                <w:rFonts w:cs="Times New Roman"/>
                <w:color w:val="000000"/>
                <w:sz w:val="18"/>
              </w:rPr>
              <w:t>项目情况（实施中的项目）</w:t>
            </w:r>
          </w:p>
        </w:tc>
        <w:tc>
          <w:tcPr>
            <w:tcW w:w="1134" w:type="dxa"/>
            <w:gridSpan w:val="3"/>
            <w:tcBorders>
              <w:top w:val="single" w:color="000000" w:sz="4" w:space="0"/>
              <w:left w:val="single" w:color="000000" w:sz="4" w:space="0"/>
              <w:bottom w:val="nil"/>
              <w:right w:val="single" w:color="000000" w:sz="4" w:space="0"/>
            </w:tcBorders>
            <w:vAlign w:val="center"/>
          </w:tcPr>
          <w:p>
            <w:pPr>
              <w:rPr>
                <w:rStyle w:val="8"/>
                <w:rFonts w:cs="Times New Roman"/>
                <w:color w:val="000000"/>
                <w:sz w:val="18"/>
              </w:rPr>
            </w:pPr>
            <w:r>
              <w:rPr>
                <w:rStyle w:val="8"/>
                <w:rFonts w:hint="eastAsia" w:cs="Times New Roman" w:asciiTheme="minorEastAsia" w:hAnsiTheme="minorEastAsia" w:eastAsiaTheme="minorEastAsia"/>
                <w:color w:val="000000"/>
                <w:szCs w:val="21"/>
              </w:rPr>
              <w:t xml:space="preserve">□ </w:t>
            </w:r>
            <w:r>
              <w:rPr>
                <w:rStyle w:val="8"/>
                <w:rFonts w:cs="Times New Roman" w:asciiTheme="minorEastAsia" w:hAnsiTheme="minorEastAsia" w:eastAsiaTheme="minorEastAsia"/>
                <w:color w:val="000000"/>
                <w:sz w:val="18"/>
              </w:rPr>
              <w:t xml:space="preserve"> </w:t>
            </w:r>
            <w:r>
              <w:rPr>
                <w:rStyle w:val="8"/>
                <w:rFonts w:cs="Times New Roman"/>
                <w:color w:val="000000"/>
                <w:sz w:val="18"/>
              </w:rPr>
              <w:t>已承担</w:t>
            </w:r>
          </w:p>
          <w:p>
            <w:pPr>
              <w:rPr>
                <w:rStyle w:val="8"/>
                <w:rFonts w:cs="Times New Roman"/>
                <w:color w:val="000000"/>
                <w:sz w:val="18"/>
              </w:rPr>
            </w:pPr>
          </w:p>
          <w:p>
            <w:pPr>
              <w:rPr>
                <w:rStyle w:val="8"/>
                <w:rFonts w:cs="Times New Roman"/>
                <w:color w:val="000000"/>
                <w:sz w:val="18"/>
              </w:rPr>
            </w:pPr>
            <w:r>
              <w:rPr>
                <w:rStyle w:val="8"/>
                <w:rFonts w:hint="eastAsia" w:cs="Times New Roman" w:asciiTheme="minorEastAsia" w:hAnsiTheme="minorEastAsia" w:eastAsiaTheme="minorEastAsia"/>
                <w:color w:val="000000"/>
                <w:szCs w:val="21"/>
              </w:rPr>
              <w:t xml:space="preserve">□ </w:t>
            </w:r>
            <w:r>
              <w:rPr>
                <w:rStyle w:val="8"/>
                <w:rFonts w:cs="Times New Roman"/>
                <w:color w:val="000000"/>
                <w:sz w:val="18"/>
              </w:rPr>
              <w:t xml:space="preserve"> 未承担</w:t>
            </w:r>
          </w:p>
        </w:tc>
        <w:tc>
          <w:tcPr>
            <w:tcW w:w="6916" w:type="dxa"/>
            <w:gridSpan w:val="5"/>
            <w:tcBorders>
              <w:top w:val="single" w:color="000000" w:sz="4" w:space="0"/>
              <w:left w:val="single" w:color="000000" w:sz="4" w:space="0"/>
              <w:bottom w:val="nil"/>
              <w:right w:val="single" w:color="000000" w:sz="4" w:space="0"/>
            </w:tcBorders>
            <w:vAlign w:val="center"/>
          </w:tcPr>
          <w:p>
            <w:pPr>
              <w:ind w:left="102"/>
              <w:rPr>
                <w:rStyle w:val="8"/>
                <w:rFonts w:cs="Times New Roman"/>
                <w:color w:val="000000"/>
                <w:sz w:val="18"/>
              </w:rPr>
            </w:pPr>
            <w:r>
              <w:rPr>
                <w:rStyle w:val="8"/>
                <w:rFonts w:cs="Times New Roman"/>
                <w:color w:val="000000"/>
                <w:sz w:val="18"/>
              </w:rPr>
              <w:t>国家级</w:t>
            </w:r>
            <w:del w:id="25" w:author="高丽晴" w:date="2025-03-26T17:18:43Z">
              <w:r>
                <w:rPr>
                  <w:rStyle w:val="8"/>
                  <w:rFonts w:cs="Times New Roman"/>
                  <w:color w:val="000000"/>
                  <w:sz w:val="18"/>
                </w:rPr>
                <w:delText>项</w:delText>
              </w:r>
            </w:del>
            <w:r>
              <w:rPr>
                <w:rStyle w:val="8"/>
                <w:rFonts w:cs="Times New Roman"/>
                <w:color w:val="000000"/>
                <w:sz w:val="18"/>
                <w:u w:val="single" w:color="000000"/>
              </w:rPr>
              <w:t xml:space="preserve">     </w:t>
            </w:r>
            <w:r>
              <w:rPr>
                <w:rStyle w:val="8"/>
                <w:rFonts w:cs="Times New Roman"/>
                <w:color w:val="000000"/>
                <w:sz w:val="18"/>
              </w:rPr>
              <w:t xml:space="preserve"> 项； 省级 </w:t>
            </w:r>
            <w:r>
              <w:rPr>
                <w:rStyle w:val="8"/>
                <w:rFonts w:cs="Times New Roman"/>
                <w:color w:val="000000"/>
                <w:sz w:val="18"/>
                <w:u w:val="single" w:color="000000"/>
              </w:rPr>
              <w:t xml:space="preserve">     </w:t>
            </w:r>
            <w:r>
              <w:rPr>
                <w:rStyle w:val="8"/>
                <w:rFonts w:cs="Times New Roman"/>
                <w:color w:val="000000"/>
                <w:sz w:val="18"/>
              </w:rPr>
              <w:t xml:space="preserve"> 项； 地市级 </w:t>
            </w:r>
            <w:r>
              <w:rPr>
                <w:rStyle w:val="8"/>
                <w:rFonts w:cs="Times New Roman"/>
                <w:color w:val="000000"/>
                <w:sz w:val="18"/>
                <w:u w:val="single" w:color="000000"/>
              </w:rPr>
              <w:t xml:space="preserve">     </w:t>
            </w:r>
            <w:r>
              <w:rPr>
                <w:rStyle w:val="8"/>
                <w:rFonts w:cs="Times New Roman"/>
                <w:color w:val="000000"/>
                <w:sz w:val="18"/>
              </w:rPr>
              <w:t xml:space="preserve"> 项； 其他</w:t>
            </w:r>
            <w:r>
              <w:rPr>
                <w:rStyle w:val="8"/>
                <w:rFonts w:cs="Times New Roman"/>
                <w:color w:val="000000"/>
                <w:sz w:val="18"/>
                <w:u w:val="single" w:color="000000"/>
              </w:rPr>
              <w:t xml:space="preserve">      </w:t>
            </w:r>
            <w:r>
              <w:rPr>
                <w:rStyle w:val="8"/>
                <w:rFonts w:cs="Times New Roman"/>
                <w:color w:val="000000"/>
                <w:sz w:val="18"/>
              </w:rPr>
              <w:t>项。</w:t>
            </w:r>
          </w:p>
          <w:p>
            <w:pPr>
              <w:ind w:left="102"/>
              <w:rPr>
                <w:rStyle w:val="8"/>
                <w:rFonts w:cs="Times New Roman"/>
                <w:color w:val="000000"/>
                <w:sz w:val="18"/>
              </w:rPr>
            </w:pPr>
            <w:r>
              <w:rPr>
                <w:rStyle w:val="8"/>
                <w:rFonts w:cs="Times New Roman"/>
                <w:color w:val="000000"/>
                <w:sz w:val="18"/>
              </w:rPr>
              <w:t>承担项目基本情况描述：</w:t>
            </w: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ind w:left="102"/>
              <w:rPr>
                <w:rStyle w:val="8"/>
                <w:rFonts w:cs="Times New Roman"/>
                <w:color w:val="000000"/>
                <w:sz w:val="18"/>
              </w:rPr>
            </w:pPr>
            <w:r>
              <w:rPr>
                <w:rStyle w:val="8"/>
                <w:rFonts w:cs="Times New Roman"/>
                <w:color w:val="000000"/>
                <w:sz w:val="18"/>
              </w:rPr>
              <w:t>科研经费拨款总额：</w:t>
            </w:r>
            <w:r>
              <w:rPr>
                <w:rStyle w:val="8"/>
                <w:rFonts w:cs="Times New Roman"/>
                <w:color w:val="000000"/>
                <w:sz w:val="18"/>
                <w:u w:val="single" w:color="000000"/>
              </w:rPr>
              <w:t xml:space="preserve">                      </w:t>
            </w:r>
            <w:r>
              <w:rPr>
                <w:rStyle w:val="8"/>
                <w:rFonts w:cs="Times New Roman"/>
                <w:color w:val="000000"/>
                <w:sz w:val="18"/>
              </w:rPr>
              <w:t>（万元）</w:t>
            </w:r>
          </w:p>
          <w:p>
            <w:pPr>
              <w:ind w:left="102"/>
              <w:rPr>
                <w:rStyle w:val="8"/>
                <w:rFonts w:cs="Times New Roman"/>
                <w:color w:val="000000"/>
                <w:sz w:val="18"/>
              </w:rPr>
            </w:pPr>
            <w:r>
              <w:rPr>
                <w:rStyle w:val="8"/>
                <w:rFonts w:cs="Times New Roman"/>
                <w:color w:val="000000"/>
                <w:sz w:val="18"/>
              </w:rPr>
              <w:t>注：科研经费拨款主要是指企业因承担国家、部委、地方等科研课题所获得的财政拨款。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1" w:hRule="atLeast"/>
        </w:trPr>
        <w:tc>
          <w:tcPr>
            <w:tcW w:w="4520" w:type="dxa"/>
            <w:gridSpan w:val="6"/>
            <w:tcBorders>
              <w:top w:val="single" w:color="000000" w:sz="4" w:space="0"/>
              <w:left w:val="single" w:color="000000" w:sz="4" w:space="0"/>
              <w:bottom w:val="single" w:color="000000" w:sz="4" w:space="0"/>
              <w:right w:val="single" w:color="000000" w:sz="4" w:space="0"/>
            </w:tcBorders>
          </w:tcPr>
          <w:p>
            <w:pPr>
              <w:rPr>
                <w:rStyle w:val="8"/>
                <w:rFonts w:cs="Times New Roman"/>
                <w:color w:val="000000"/>
                <w:sz w:val="18"/>
              </w:rPr>
            </w:pPr>
          </w:p>
          <w:p>
            <w:pPr>
              <w:rPr>
                <w:rStyle w:val="8"/>
                <w:rFonts w:cs="Times New Roman"/>
                <w:color w:val="000000"/>
                <w:szCs w:val="21"/>
              </w:rPr>
            </w:pPr>
            <w:r>
              <w:rPr>
                <w:rStyle w:val="8"/>
                <w:rFonts w:cs="Times New Roman"/>
                <w:color w:val="000000"/>
                <w:szCs w:val="21"/>
              </w:rPr>
              <w:t>财务负责人（签字）：</w:t>
            </w: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Cs w:val="21"/>
              </w:rPr>
            </w:pPr>
            <w:r>
              <w:rPr>
                <w:rStyle w:val="8"/>
                <w:rFonts w:cs="Times New Roman"/>
                <w:color w:val="000000"/>
                <w:sz w:val="18"/>
              </w:rPr>
              <w:t xml:space="preserve">  </w:t>
            </w:r>
            <w:r>
              <w:rPr>
                <w:rStyle w:val="8"/>
                <w:rFonts w:cs="Times New Roman"/>
                <w:color w:val="000000"/>
                <w:szCs w:val="21"/>
              </w:rPr>
              <w:t xml:space="preserve"> 企业财务章</w:t>
            </w: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r>
              <w:rPr>
                <w:rStyle w:val="8"/>
                <w:rFonts w:cs="Times New Roman"/>
                <w:color w:val="000000"/>
                <w:sz w:val="18"/>
              </w:rPr>
              <w:t xml:space="preserve">                               年   月   日</w:t>
            </w:r>
          </w:p>
        </w:tc>
        <w:tc>
          <w:tcPr>
            <w:tcW w:w="4948" w:type="dxa"/>
            <w:gridSpan w:val="3"/>
            <w:tcBorders>
              <w:top w:val="single" w:color="000000" w:sz="4" w:space="0"/>
              <w:left w:val="single" w:color="000000" w:sz="4" w:space="0"/>
              <w:bottom w:val="single" w:color="000000" w:sz="4" w:space="0"/>
              <w:right w:val="single" w:color="000000" w:sz="4" w:space="0"/>
            </w:tcBorders>
          </w:tcPr>
          <w:p>
            <w:pPr>
              <w:rPr>
                <w:rStyle w:val="8"/>
                <w:rFonts w:cs="Times New Roman"/>
                <w:color w:val="000000"/>
                <w:sz w:val="18"/>
              </w:rPr>
            </w:pPr>
          </w:p>
          <w:p>
            <w:pPr>
              <w:rPr>
                <w:rStyle w:val="8"/>
                <w:rFonts w:cs="Times New Roman"/>
                <w:color w:val="000000"/>
                <w:szCs w:val="21"/>
              </w:rPr>
            </w:pPr>
            <w:r>
              <w:rPr>
                <w:rStyle w:val="8"/>
                <w:rFonts w:cs="Times New Roman"/>
                <w:color w:val="000000"/>
                <w:szCs w:val="21"/>
              </w:rPr>
              <w:t>企业法定代表人或负责人（签字）</w:t>
            </w: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 w:val="18"/>
              </w:rPr>
            </w:pPr>
          </w:p>
          <w:p>
            <w:pPr>
              <w:rPr>
                <w:rStyle w:val="8"/>
                <w:rFonts w:cs="Times New Roman"/>
                <w:color w:val="000000"/>
                <w:szCs w:val="21"/>
              </w:rPr>
            </w:pPr>
            <w:r>
              <w:rPr>
                <w:rStyle w:val="8"/>
                <w:rFonts w:cs="Times New Roman"/>
                <w:color w:val="000000"/>
                <w:sz w:val="18"/>
              </w:rPr>
              <w:t xml:space="preserve">  </w:t>
            </w:r>
            <w:r>
              <w:rPr>
                <w:rStyle w:val="8"/>
                <w:rFonts w:cs="Times New Roman"/>
                <w:color w:val="000000"/>
                <w:szCs w:val="21"/>
              </w:rPr>
              <w:t>企业公章</w:t>
            </w:r>
          </w:p>
          <w:p>
            <w:pPr>
              <w:rPr>
                <w:rStyle w:val="8"/>
                <w:rFonts w:cs="Times New Roman"/>
                <w:color w:val="000000"/>
                <w:szCs w:val="21"/>
              </w:rPr>
            </w:pPr>
          </w:p>
          <w:p>
            <w:pPr>
              <w:rPr>
                <w:rStyle w:val="8"/>
                <w:rFonts w:cs="Times New Roman"/>
                <w:color w:val="000000"/>
                <w:szCs w:val="21"/>
              </w:rPr>
            </w:pPr>
          </w:p>
          <w:p>
            <w:pPr>
              <w:rPr>
                <w:rStyle w:val="8"/>
                <w:rFonts w:cs="Times New Roman"/>
                <w:color w:val="000000"/>
                <w:szCs w:val="21"/>
              </w:rPr>
            </w:pPr>
          </w:p>
          <w:p>
            <w:pPr>
              <w:rPr>
                <w:rStyle w:val="8"/>
                <w:rFonts w:cs="Times New Roman"/>
                <w:color w:val="000000"/>
                <w:sz w:val="18"/>
              </w:rPr>
            </w:pPr>
            <w:r>
              <w:rPr>
                <w:rStyle w:val="8"/>
                <w:rFonts w:cs="Times New Roman"/>
                <w:color w:val="000000"/>
                <w:sz w:val="18"/>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2160" w:type="dxa"/>
            <w:gridSpan w:val="3"/>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color w:val="000000"/>
                <w:sz w:val="18"/>
              </w:rPr>
            </w:pPr>
            <w:r>
              <w:rPr>
                <w:rStyle w:val="8"/>
                <w:rFonts w:cs="Times New Roman"/>
                <w:color w:val="000000"/>
                <w:sz w:val="18"/>
              </w:rPr>
              <w:t>备  注</w:t>
            </w:r>
          </w:p>
        </w:tc>
        <w:tc>
          <w:tcPr>
            <w:tcW w:w="7308" w:type="dxa"/>
            <w:gridSpan w:val="6"/>
            <w:tcBorders>
              <w:top w:val="single" w:color="000000" w:sz="4" w:space="0"/>
              <w:left w:val="single" w:color="000000" w:sz="4" w:space="0"/>
              <w:bottom w:val="single" w:color="000000" w:sz="4" w:space="0"/>
              <w:right w:val="single" w:color="000000" w:sz="4" w:space="0"/>
            </w:tcBorders>
            <w:vAlign w:val="center"/>
          </w:tcPr>
          <w:p>
            <w:pPr>
              <w:rPr>
                <w:rStyle w:val="8"/>
                <w:rFonts w:cs="Times New Roman"/>
                <w:color w:val="000000"/>
                <w:sz w:val="18"/>
              </w:rPr>
            </w:pPr>
            <w:r>
              <w:rPr>
                <w:rStyle w:val="8"/>
                <w:rFonts w:cs="Times New Roman"/>
                <w:color w:val="000000"/>
                <w:sz w:val="18"/>
              </w:rPr>
              <w:t xml:space="preserve">    </w:t>
            </w:r>
          </w:p>
        </w:tc>
      </w:tr>
    </w:tbl>
    <w:p>
      <w:pPr>
        <w:rPr>
          <w:rStyle w:val="8"/>
          <w:rFonts w:cs="Times New Roman"/>
          <w:sz w:val="24"/>
        </w:rPr>
      </w:pPr>
    </w:p>
    <w:p>
      <w:pPr>
        <w:spacing w:line="360" w:lineRule="auto"/>
        <w:rPr>
          <w:rStyle w:val="8"/>
          <w:rFonts w:cs="Times New Roman"/>
          <w:b/>
          <w:sz w:val="28"/>
          <w:szCs w:val="28"/>
        </w:rPr>
      </w:pPr>
      <w:r>
        <w:rPr>
          <w:rStyle w:val="8"/>
          <w:rFonts w:cs="Times New Roman"/>
          <w:b/>
          <w:sz w:val="28"/>
          <w:szCs w:val="28"/>
        </w:rPr>
        <w:t>部分附件材料参考样式：</w:t>
      </w:r>
    </w:p>
    <w:p>
      <w:pPr>
        <w:spacing w:line="360" w:lineRule="auto"/>
        <w:rPr>
          <w:rStyle w:val="8"/>
          <w:rFonts w:cs="Times New Roman"/>
          <w:sz w:val="28"/>
          <w:szCs w:val="28"/>
        </w:rPr>
      </w:pPr>
      <w:r>
        <w:rPr>
          <w:rStyle w:val="8"/>
          <w:rFonts w:cs="Times New Roman"/>
          <w:sz w:val="28"/>
          <w:szCs w:val="28"/>
        </w:rPr>
        <w:t>格式一</w:t>
      </w:r>
    </w:p>
    <w:p>
      <w:pPr>
        <w:spacing w:line="360" w:lineRule="auto"/>
        <w:rPr>
          <w:rStyle w:val="8"/>
          <w:rFonts w:cs="Times New Roman"/>
          <w:b/>
          <w:sz w:val="28"/>
          <w:szCs w:val="28"/>
        </w:rPr>
      </w:pPr>
    </w:p>
    <w:p>
      <w:pPr>
        <w:jc w:val="center"/>
        <w:rPr>
          <w:rStyle w:val="8"/>
          <w:rFonts w:cs="Times New Roman"/>
          <w:b/>
          <w:sz w:val="32"/>
          <w:szCs w:val="32"/>
        </w:rPr>
      </w:pPr>
      <w:r>
        <w:rPr>
          <w:rStyle w:val="8"/>
          <w:rFonts w:cs="Times New Roman"/>
          <w:b/>
          <w:sz w:val="32"/>
          <w:szCs w:val="32"/>
        </w:rPr>
        <w:t>企业人员结构情况说明</w:t>
      </w:r>
    </w:p>
    <w:p>
      <w:pPr>
        <w:rPr>
          <w:rStyle w:val="8"/>
          <w:rFonts w:cs="Times New Roman"/>
          <w:sz w:val="28"/>
          <w:szCs w:val="28"/>
        </w:rPr>
      </w:pPr>
    </w:p>
    <w:p>
      <w:pPr>
        <w:ind w:firstLine="540"/>
        <w:rPr>
          <w:rStyle w:val="8"/>
          <w:rFonts w:cs="Times New Roman"/>
          <w:sz w:val="28"/>
          <w:szCs w:val="28"/>
        </w:rPr>
      </w:pPr>
      <w:r>
        <w:rPr>
          <w:rStyle w:val="8"/>
          <w:rFonts w:cs="Times New Roman"/>
          <w:b/>
          <w:sz w:val="28"/>
          <w:szCs w:val="28"/>
        </w:rPr>
        <w:t>一、我公司人员构成情况</w:t>
      </w:r>
      <w:r>
        <w:rPr>
          <w:rStyle w:val="8"/>
          <w:rFonts w:cs="Times New Roman"/>
          <w:sz w:val="28"/>
          <w:szCs w:val="28"/>
        </w:rPr>
        <w:t>：</w:t>
      </w:r>
    </w:p>
    <w:p>
      <w:pPr>
        <w:ind w:firstLine="560" w:firstLineChars="200"/>
        <w:rPr>
          <w:rStyle w:val="8"/>
          <w:rFonts w:cs="Times New Roman"/>
          <w:color w:val="000000"/>
          <w:sz w:val="28"/>
          <w:szCs w:val="28"/>
        </w:rPr>
      </w:pPr>
      <w:r>
        <w:rPr>
          <w:rStyle w:val="8"/>
          <w:rFonts w:cs="Times New Roman"/>
          <w:color w:val="000000"/>
          <w:sz w:val="28"/>
          <w:szCs w:val="28"/>
        </w:rPr>
        <w:t>月平均职工总数为</w:t>
      </w:r>
      <w:r>
        <w:rPr>
          <w:rStyle w:val="8"/>
          <w:rFonts w:cs="Times New Roman"/>
          <w:color w:val="000000"/>
          <w:sz w:val="28"/>
          <w:szCs w:val="28"/>
          <w:u w:val="single" w:color="000000"/>
        </w:rPr>
        <w:t xml:space="preserve">      </w:t>
      </w:r>
      <w:r>
        <w:rPr>
          <w:rStyle w:val="8"/>
          <w:rFonts w:cs="Times New Roman"/>
          <w:color w:val="000000"/>
          <w:sz w:val="28"/>
          <w:szCs w:val="28"/>
        </w:rPr>
        <w:t>名，其中：具有劳动合同关系的</w:t>
      </w:r>
      <w:r>
        <w:rPr>
          <w:rStyle w:val="8"/>
          <w:rFonts w:cs="Times New Roman"/>
          <w:color w:val="000000"/>
          <w:sz w:val="28"/>
          <w:szCs w:val="28"/>
          <w:u w:val="single" w:color="000000"/>
        </w:rPr>
        <w:t xml:space="preserve">     </w:t>
      </w:r>
      <w:r>
        <w:rPr>
          <w:rStyle w:val="8"/>
          <w:rFonts w:cs="Times New Roman"/>
          <w:color w:val="000000"/>
          <w:sz w:val="28"/>
          <w:szCs w:val="28"/>
        </w:rPr>
        <w:t>名；劳务派遣</w:t>
      </w:r>
      <w:r>
        <w:rPr>
          <w:rStyle w:val="8"/>
          <w:rFonts w:cs="Times New Roman"/>
          <w:color w:val="000000"/>
          <w:sz w:val="28"/>
          <w:szCs w:val="28"/>
          <w:u w:val="single" w:color="000000"/>
        </w:rPr>
        <w:t xml:space="preserve">      </w:t>
      </w:r>
      <w:r>
        <w:rPr>
          <w:rStyle w:val="8"/>
          <w:rFonts w:cs="Times New Roman"/>
          <w:color w:val="000000"/>
          <w:sz w:val="28"/>
          <w:szCs w:val="28"/>
        </w:rPr>
        <w:t>名；具有聘用关系</w:t>
      </w:r>
      <w:r>
        <w:rPr>
          <w:rStyle w:val="8"/>
          <w:rFonts w:cs="Times New Roman"/>
          <w:color w:val="000000"/>
          <w:sz w:val="28"/>
          <w:szCs w:val="28"/>
          <w:u w:val="single" w:color="000000"/>
        </w:rPr>
        <w:t xml:space="preserve">     </w:t>
      </w:r>
      <w:r>
        <w:rPr>
          <w:rStyle w:val="8"/>
          <w:rFonts w:cs="Times New Roman"/>
          <w:color w:val="000000"/>
          <w:sz w:val="28"/>
          <w:szCs w:val="28"/>
        </w:rPr>
        <w:t>名（需提供相应证明材料）。</w:t>
      </w:r>
    </w:p>
    <w:p>
      <w:pPr>
        <w:ind w:firstLine="560" w:firstLineChars="200"/>
        <w:rPr>
          <w:rStyle w:val="8"/>
          <w:rFonts w:cs="Times New Roman"/>
          <w:sz w:val="28"/>
          <w:szCs w:val="28"/>
        </w:rPr>
      </w:pPr>
      <w:r>
        <w:rPr>
          <w:rStyle w:val="8"/>
          <w:rFonts w:cs="Times New Roman"/>
          <w:sz w:val="28"/>
          <w:szCs w:val="28"/>
        </w:rPr>
        <w:t xml:space="preserve">大专及以上学历月平均职工人数 </w:t>
      </w:r>
      <w:r>
        <w:rPr>
          <w:rStyle w:val="8"/>
          <w:rFonts w:cs="Times New Roman"/>
          <w:sz w:val="28"/>
          <w:szCs w:val="28"/>
          <w:u w:val="single" w:color="000000"/>
        </w:rPr>
        <w:t xml:space="preserve">    </w:t>
      </w:r>
      <w:r>
        <w:rPr>
          <w:rStyle w:val="8"/>
          <w:rFonts w:cs="Times New Roman"/>
          <w:sz w:val="28"/>
          <w:szCs w:val="28"/>
        </w:rPr>
        <w:t>名（大专</w:t>
      </w:r>
      <w:r>
        <w:rPr>
          <w:rStyle w:val="8"/>
          <w:rFonts w:cs="Times New Roman"/>
          <w:sz w:val="28"/>
          <w:szCs w:val="28"/>
          <w:u w:val="single" w:color="000000"/>
        </w:rPr>
        <w:t xml:space="preserve">   </w:t>
      </w:r>
      <w:r>
        <w:rPr>
          <w:rStyle w:val="8"/>
          <w:rFonts w:cs="Times New Roman"/>
          <w:sz w:val="28"/>
          <w:szCs w:val="28"/>
        </w:rPr>
        <w:t>名、本科</w:t>
      </w:r>
      <w:r>
        <w:rPr>
          <w:rStyle w:val="8"/>
          <w:rFonts w:cs="Times New Roman"/>
          <w:sz w:val="28"/>
          <w:szCs w:val="28"/>
          <w:u w:val="single" w:color="000000"/>
        </w:rPr>
        <w:t xml:space="preserve">   </w:t>
      </w:r>
      <w:r>
        <w:rPr>
          <w:rStyle w:val="8"/>
          <w:rFonts w:cs="Times New Roman"/>
          <w:sz w:val="28"/>
          <w:szCs w:val="28"/>
        </w:rPr>
        <w:t>名、硕士</w:t>
      </w:r>
      <w:r>
        <w:rPr>
          <w:rStyle w:val="8"/>
          <w:rFonts w:cs="Times New Roman"/>
          <w:sz w:val="28"/>
          <w:szCs w:val="28"/>
          <w:u w:val="single" w:color="000000"/>
        </w:rPr>
        <w:t xml:space="preserve">   </w:t>
      </w:r>
      <w:r>
        <w:rPr>
          <w:rStyle w:val="8"/>
          <w:rFonts w:cs="Times New Roman"/>
          <w:sz w:val="28"/>
          <w:szCs w:val="28"/>
        </w:rPr>
        <w:t>名、博士</w:t>
      </w:r>
      <w:r>
        <w:rPr>
          <w:rStyle w:val="8"/>
          <w:rFonts w:cs="Times New Roman"/>
          <w:sz w:val="28"/>
          <w:szCs w:val="28"/>
          <w:u w:val="single" w:color="000000"/>
        </w:rPr>
        <w:t xml:space="preserve">   </w:t>
      </w:r>
      <w:r>
        <w:rPr>
          <w:rStyle w:val="8"/>
          <w:rFonts w:cs="Times New Roman"/>
          <w:sz w:val="28"/>
          <w:szCs w:val="28"/>
        </w:rPr>
        <w:t>名）</w:t>
      </w:r>
      <w:r>
        <w:rPr>
          <w:rStyle w:val="8"/>
          <w:rFonts w:hint="eastAsia" w:cs="Times New Roman"/>
          <w:sz w:val="28"/>
          <w:szCs w:val="28"/>
        </w:rPr>
        <w:t>，</w:t>
      </w:r>
      <w:r>
        <w:rPr>
          <w:rStyle w:val="8"/>
          <w:rFonts w:cs="Times New Roman"/>
          <w:sz w:val="28"/>
          <w:szCs w:val="28"/>
        </w:rPr>
        <w:t>占企业月平均职工总人数的比例</w:t>
      </w:r>
      <w:r>
        <w:rPr>
          <w:rStyle w:val="8"/>
          <w:rFonts w:cs="Times New Roman"/>
          <w:sz w:val="28"/>
          <w:szCs w:val="28"/>
          <w:u w:val="single" w:color="000000"/>
        </w:rPr>
        <w:t xml:space="preserve">    </w:t>
      </w:r>
      <w:r>
        <w:rPr>
          <w:rStyle w:val="8"/>
          <w:rFonts w:cs="Times New Roman"/>
          <w:sz w:val="28"/>
          <w:szCs w:val="28"/>
        </w:rPr>
        <w:t>%。</w:t>
      </w:r>
    </w:p>
    <w:p>
      <w:pPr>
        <w:ind w:firstLine="540"/>
        <w:rPr>
          <w:rStyle w:val="8"/>
          <w:rFonts w:cs="Times New Roman"/>
          <w:b/>
          <w:sz w:val="28"/>
          <w:szCs w:val="28"/>
        </w:rPr>
      </w:pPr>
      <w:r>
        <w:rPr>
          <w:rStyle w:val="8"/>
          <w:rFonts w:cs="Times New Roman"/>
          <w:b/>
          <w:sz w:val="28"/>
          <w:szCs w:val="28"/>
        </w:rPr>
        <w:t>二、我公司研究开发人员情况：</w:t>
      </w:r>
    </w:p>
    <w:p>
      <w:pPr>
        <w:ind w:firstLine="560" w:firstLineChars="200"/>
        <w:rPr>
          <w:rStyle w:val="8"/>
          <w:rFonts w:cs="Times New Roman"/>
          <w:sz w:val="28"/>
          <w:szCs w:val="28"/>
        </w:rPr>
      </w:pPr>
      <w:r>
        <w:rPr>
          <w:rStyle w:val="8"/>
          <w:rFonts w:cs="Times New Roman"/>
          <w:sz w:val="28"/>
          <w:szCs w:val="28"/>
        </w:rPr>
        <w:t>研究开发人员月平均数</w:t>
      </w:r>
      <w:r>
        <w:rPr>
          <w:rStyle w:val="8"/>
          <w:rFonts w:cs="Times New Roman"/>
          <w:sz w:val="28"/>
          <w:szCs w:val="28"/>
          <w:u w:val="single" w:color="000000"/>
        </w:rPr>
        <w:t xml:space="preserve">      </w:t>
      </w:r>
      <w:r>
        <w:rPr>
          <w:rStyle w:val="8"/>
          <w:rFonts w:cs="Times New Roman"/>
          <w:sz w:val="28"/>
          <w:szCs w:val="28"/>
        </w:rPr>
        <w:t>名，</w:t>
      </w:r>
    </w:p>
    <w:p>
      <w:pPr>
        <w:ind w:firstLine="560" w:firstLineChars="200"/>
        <w:rPr>
          <w:rStyle w:val="8"/>
          <w:rFonts w:cs="Times New Roman"/>
          <w:sz w:val="28"/>
          <w:szCs w:val="28"/>
        </w:rPr>
      </w:pPr>
      <w:r>
        <w:rPr>
          <w:rStyle w:val="8"/>
          <w:rFonts w:cs="Times New Roman"/>
          <w:sz w:val="28"/>
          <w:szCs w:val="28"/>
        </w:rPr>
        <w:t xml:space="preserve">占企业月平均职工总数的比例 </w:t>
      </w:r>
      <w:r>
        <w:rPr>
          <w:rStyle w:val="8"/>
          <w:rFonts w:cs="Times New Roman"/>
          <w:sz w:val="28"/>
          <w:szCs w:val="28"/>
          <w:u w:val="single" w:color="000000"/>
        </w:rPr>
        <w:t xml:space="preserve">      </w:t>
      </w:r>
      <w:r>
        <w:rPr>
          <w:rStyle w:val="8"/>
          <w:rFonts w:cs="Times New Roman"/>
          <w:sz w:val="28"/>
          <w:szCs w:val="28"/>
        </w:rPr>
        <w:t>%。</w:t>
      </w:r>
    </w:p>
    <w:p>
      <w:pPr>
        <w:ind w:firstLine="540"/>
        <w:rPr>
          <w:rStyle w:val="8"/>
          <w:rFonts w:cs="Times New Roman"/>
          <w:b/>
          <w:sz w:val="28"/>
          <w:szCs w:val="28"/>
        </w:rPr>
      </w:pPr>
      <w:r>
        <w:rPr>
          <w:rStyle w:val="8"/>
          <w:rFonts w:cs="Times New Roman"/>
          <w:b/>
          <w:sz w:val="28"/>
          <w:szCs w:val="28"/>
        </w:rPr>
        <w:t>三、</w:t>
      </w:r>
      <w:r>
        <w:rPr>
          <w:rStyle w:val="8"/>
          <w:rFonts w:cs="Times New Roman"/>
          <w:b/>
          <w:color w:val="000000"/>
          <w:sz w:val="28"/>
          <w:szCs w:val="28"/>
        </w:rPr>
        <w:t>月平均职工总数与具有劳动合同关系、劳务派遣、聘用关系的人数差异及其它情况说明：</w:t>
      </w:r>
    </w:p>
    <w:p>
      <w:pPr>
        <w:ind w:firstLine="540"/>
        <w:rPr>
          <w:rStyle w:val="8"/>
          <w:rFonts w:cs="Times New Roman"/>
          <w:sz w:val="28"/>
          <w:szCs w:val="28"/>
        </w:rPr>
      </w:pPr>
    </w:p>
    <w:p>
      <w:pPr>
        <w:ind w:firstLine="540"/>
        <w:rPr>
          <w:rStyle w:val="8"/>
          <w:rFonts w:cs="Times New Roman"/>
          <w:sz w:val="28"/>
          <w:szCs w:val="28"/>
        </w:rPr>
      </w:pPr>
    </w:p>
    <w:p>
      <w:pPr>
        <w:rPr>
          <w:rStyle w:val="8"/>
          <w:rFonts w:cs="Times New Roman"/>
          <w:sz w:val="28"/>
          <w:szCs w:val="28"/>
        </w:rPr>
      </w:pPr>
    </w:p>
    <w:p>
      <w:pPr>
        <w:ind w:firstLine="540"/>
        <w:rPr>
          <w:rStyle w:val="8"/>
          <w:rFonts w:cs="Times New Roman"/>
          <w:sz w:val="28"/>
          <w:szCs w:val="28"/>
        </w:rPr>
      </w:pPr>
      <w:r>
        <w:rPr>
          <w:rStyle w:val="8"/>
          <w:rFonts w:cs="Times New Roman"/>
          <w:sz w:val="28"/>
          <w:szCs w:val="28"/>
        </w:rPr>
        <w:t xml:space="preserve">             企业名称：                （公章）</w:t>
      </w:r>
    </w:p>
    <w:p>
      <w:pPr>
        <w:ind w:firstLine="540"/>
        <w:rPr>
          <w:rStyle w:val="8"/>
          <w:rFonts w:cs="Times New Roman"/>
          <w:sz w:val="28"/>
          <w:szCs w:val="28"/>
        </w:rPr>
      </w:pPr>
    </w:p>
    <w:p>
      <w:pPr>
        <w:ind w:firstLine="540"/>
        <w:rPr>
          <w:rStyle w:val="8"/>
          <w:rFonts w:cs="Times New Roman"/>
          <w:sz w:val="28"/>
          <w:szCs w:val="28"/>
        </w:rPr>
      </w:pPr>
      <w:r>
        <w:rPr>
          <w:rStyle w:val="8"/>
          <w:rFonts w:cs="Times New Roman"/>
          <w:sz w:val="28"/>
          <w:szCs w:val="28"/>
        </w:rPr>
        <w:t xml:space="preserve">                               年     月     日</w:t>
      </w:r>
    </w:p>
    <w:p>
      <w:pPr>
        <w:spacing w:line="360" w:lineRule="auto"/>
        <w:rPr>
          <w:rStyle w:val="8"/>
          <w:rFonts w:cs="Times New Roman"/>
          <w:sz w:val="28"/>
          <w:szCs w:val="28"/>
        </w:rPr>
      </w:pPr>
    </w:p>
    <w:p>
      <w:pPr>
        <w:spacing w:line="360" w:lineRule="auto"/>
        <w:rPr>
          <w:rStyle w:val="8"/>
          <w:rFonts w:cs="Times New Roman"/>
          <w:sz w:val="28"/>
          <w:szCs w:val="28"/>
        </w:rPr>
      </w:pPr>
      <w:r>
        <w:rPr>
          <w:rStyle w:val="8"/>
          <w:rFonts w:cs="Times New Roman"/>
          <w:sz w:val="28"/>
          <w:szCs w:val="28"/>
        </w:rPr>
        <w:t>格式二</w:t>
      </w:r>
    </w:p>
    <w:p>
      <w:pPr>
        <w:jc w:val="center"/>
        <w:rPr>
          <w:rStyle w:val="8"/>
          <w:rFonts w:cs="Times New Roman"/>
          <w:b/>
          <w:sz w:val="32"/>
          <w:szCs w:val="32"/>
        </w:rPr>
      </w:pPr>
      <w:r>
        <w:rPr>
          <w:rStyle w:val="8"/>
          <w:rFonts w:cs="Times New Roman"/>
          <w:b/>
          <w:sz w:val="32"/>
          <w:szCs w:val="32"/>
        </w:rPr>
        <w:t>企业研究开发人员名单</w:t>
      </w:r>
    </w:p>
    <w:tbl>
      <w:tblPr>
        <w:tblStyle w:val="6"/>
        <w:tblW w:w="90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134"/>
        <w:gridCol w:w="1560"/>
        <w:gridCol w:w="2268"/>
        <w:gridCol w:w="992"/>
        <w:gridCol w:w="992"/>
        <w:gridCol w:w="14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675"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Cs w:val="21"/>
              </w:rPr>
            </w:pPr>
            <w:r>
              <w:rPr>
                <w:rStyle w:val="8"/>
                <w:rFonts w:cs="Times New Roman"/>
                <w:b/>
                <w:szCs w:val="21"/>
              </w:rPr>
              <w:t>序号</w:t>
            </w:r>
          </w:p>
        </w:tc>
        <w:tc>
          <w:tcPr>
            <w:tcW w:w="11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Cs w:val="21"/>
              </w:rPr>
            </w:pPr>
            <w:r>
              <w:rPr>
                <w:rStyle w:val="8"/>
                <w:rFonts w:cs="Times New Roman"/>
                <w:b/>
                <w:szCs w:val="21"/>
              </w:rPr>
              <w:t>姓 名</w:t>
            </w:r>
          </w:p>
        </w:tc>
        <w:tc>
          <w:tcPr>
            <w:tcW w:w="1560"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Cs w:val="21"/>
              </w:rPr>
            </w:pPr>
            <w:r>
              <w:rPr>
                <w:rStyle w:val="8"/>
                <w:rFonts w:cs="Times New Roman"/>
                <w:b/>
                <w:szCs w:val="21"/>
              </w:rPr>
              <w:t>社保编号</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Cs w:val="21"/>
              </w:rPr>
            </w:pPr>
            <w:r>
              <w:rPr>
                <w:rStyle w:val="8"/>
                <w:rFonts w:cs="Times New Roman"/>
                <w:b/>
                <w:szCs w:val="21"/>
              </w:rPr>
              <w:t>研发工作岗位/内容</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Cs w:val="21"/>
              </w:rPr>
            </w:pPr>
            <w:r>
              <w:rPr>
                <w:rStyle w:val="8"/>
                <w:rFonts w:cs="Times New Roman"/>
                <w:b/>
                <w:szCs w:val="21"/>
              </w:rPr>
              <w:t>学历</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Cs w:val="21"/>
              </w:rPr>
            </w:pPr>
            <w:r>
              <w:rPr>
                <w:rStyle w:val="8"/>
                <w:rFonts w:cs="Times New Roman"/>
                <w:b/>
                <w:szCs w:val="21"/>
              </w:rPr>
              <w:t>职称</w:t>
            </w:r>
          </w:p>
        </w:tc>
        <w:tc>
          <w:tcPr>
            <w:tcW w:w="1416"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Cs w:val="21"/>
              </w:rPr>
            </w:pPr>
            <w:r>
              <w:rPr>
                <w:rStyle w:val="8"/>
                <w:rFonts w:cs="Times New Roman"/>
                <w:b/>
                <w:szCs w:val="21"/>
              </w:rPr>
              <w:t>入职时间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675"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560"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226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c>
          <w:tcPr>
            <w:tcW w:w="1416"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 w:val="24"/>
              </w:rPr>
            </w:pPr>
          </w:p>
        </w:tc>
      </w:tr>
    </w:tbl>
    <w:p>
      <w:pPr>
        <w:spacing w:line="360" w:lineRule="auto"/>
        <w:jc w:val="left"/>
        <w:rPr>
          <w:rStyle w:val="8"/>
          <w:rFonts w:cs="Times New Roman"/>
          <w:b/>
          <w:sz w:val="28"/>
          <w:szCs w:val="28"/>
        </w:rPr>
      </w:pPr>
    </w:p>
    <w:p>
      <w:pPr>
        <w:spacing w:line="360" w:lineRule="auto"/>
        <w:rPr>
          <w:rStyle w:val="8"/>
          <w:rFonts w:cs="Times New Roman"/>
          <w:sz w:val="28"/>
          <w:szCs w:val="28"/>
        </w:rPr>
      </w:pPr>
      <w:r>
        <w:rPr>
          <w:rStyle w:val="8"/>
          <w:rFonts w:cs="Times New Roman"/>
          <w:sz w:val="28"/>
          <w:szCs w:val="28"/>
        </w:rPr>
        <w:t>格式</w:t>
      </w:r>
      <w:r>
        <w:rPr>
          <w:rStyle w:val="8"/>
          <w:rFonts w:hint="eastAsia" w:cs="Times New Roman"/>
          <w:sz w:val="28"/>
          <w:szCs w:val="28"/>
        </w:rPr>
        <w:t>三</w:t>
      </w:r>
    </w:p>
    <w:p>
      <w:pPr>
        <w:spacing w:line="360" w:lineRule="auto"/>
        <w:jc w:val="center"/>
        <w:rPr>
          <w:rStyle w:val="8"/>
          <w:rFonts w:cs="Times New Roman"/>
          <w:b/>
          <w:sz w:val="32"/>
          <w:szCs w:val="32"/>
        </w:rPr>
      </w:pPr>
      <w:r>
        <w:rPr>
          <w:rStyle w:val="8"/>
          <w:rFonts w:cs="Times New Roman"/>
          <w:b/>
          <w:sz w:val="32"/>
          <w:szCs w:val="32"/>
        </w:rPr>
        <w:t>企业主要集成电路封装、测试产品（服务）列表</w:t>
      </w:r>
    </w:p>
    <w:tbl>
      <w:tblPr>
        <w:tblStyle w:val="6"/>
        <w:tblW w:w="90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1701"/>
        <w:gridCol w:w="1134"/>
        <w:gridCol w:w="1984"/>
        <w:gridCol w:w="1418"/>
        <w:gridCol w:w="992"/>
        <w:gridCol w:w="1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5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 w:val="18"/>
                <w:szCs w:val="18"/>
              </w:rPr>
            </w:pPr>
            <w:r>
              <w:rPr>
                <w:rStyle w:val="8"/>
                <w:rFonts w:cs="Times New Roman"/>
                <w:b/>
                <w:sz w:val="18"/>
                <w:szCs w:val="18"/>
              </w:rPr>
              <w:t>序</w:t>
            </w:r>
            <w:r>
              <w:rPr>
                <w:rStyle w:val="8"/>
                <w:rFonts w:hint="eastAsia" w:cs="Times New Roman"/>
                <w:b/>
                <w:sz w:val="18"/>
                <w:szCs w:val="18"/>
              </w:rPr>
              <w:t>号</w:t>
            </w:r>
          </w:p>
        </w:tc>
        <w:tc>
          <w:tcPr>
            <w:tcW w:w="1701"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 w:val="18"/>
                <w:szCs w:val="18"/>
              </w:rPr>
            </w:pPr>
            <w:r>
              <w:rPr>
                <w:rStyle w:val="8"/>
                <w:rFonts w:cs="Times New Roman"/>
                <w:b/>
                <w:sz w:val="18"/>
                <w:szCs w:val="18"/>
              </w:rPr>
              <w:t>产品（服务）名称</w:t>
            </w:r>
          </w:p>
        </w:tc>
        <w:tc>
          <w:tcPr>
            <w:tcW w:w="113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 w:val="18"/>
                <w:szCs w:val="18"/>
              </w:rPr>
            </w:pPr>
            <w:r>
              <w:rPr>
                <w:rStyle w:val="8"/>
                <w:rFonts w:cs="Times New Roman"/>
                <w:b/>
                <w:sz w:val="18"/>
                <w:szCs w:val="18"/>
              </w:rPr>
              <w:t>规格/型号</w:t>
            </w:r>
          </w:p>
        </w:tc>
        <w:tc>
          <w:tcPr>
            <w:tcW w:w="198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 w:val="18"/>
                <w:szCs w:val="18"/>
              </w:rPr>
            </w:pPr>
            <w:r>
              <w:rPr>
                <w:rStyle w:val="8"/>
                <w:rFonts w:cs="Times New Roman"/>
                <w:b/>
                <w:sz w:val="18"/>
                <w:szCs w:val="18"/>
              </w:rPr>
              <w:t>关键性能指标</w:t>
            </w:r>
          </w:p>
        </w:tc>
        <w:tc>
          <w:tcPr>
            <w:tcW w:w="1418"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 w:val="18"/>
                <w:szCs w:val="18"/>
              </w:rPr>
            </w:pPr>
            <w:r>
              <w:rPr>
                <w:rStyle w:val="8"/>
                <w:rFonts w:cs="Times New Roman"/>
                <w:b/>
                <w:sz w:val="18"/>
                <w:szCs w:val="18"/>
              </w:rPr>
              <w:t>年产量/单位</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 w:val="18"/>
                <w:szCs w:val="18"/>
              </w:rPr>
            </w:pPr>
            <w:r>
              <w:rPr>
                <w:rStyle w:val="8"/>
                <w:rFonts w:cs="Times New Roman"/>
                <w:b/>
                <w:sz w:val="18"/>
                <w:szCs w:val="18"/>
              </w:rPr>
              <w:t>销售额</w:t>
            </w:r>
          </w:p>
          <w:p>
            <w:pPr>
              <w:jc w:val="center"/>
              <w:rPr>
                <w:rStyle w:val="8"/>
                <w:rFonts w:cs="Times New Roman"/>
                <w:b/>
                <w:sz w:val="18"/>
                <w:szCs w:val="18"/>
              </w:rPr>
            </w:pPr>
            <w:r>
              <w:rPr>
                <w:rStyle w:val="8"/>
                <w:rFonts w:cs="Times New Roman"/>
                <w:b/>
                <w:sz w:val="18"/>
                <w:szCs w:val="18"/>
              </w:rPr>
              <w:t>（万元）</w:t>
            </w:r>
          </w:p>
        </w:tc>
        <w:tc>
          <w:tcPr>
            <w:tcW w:w="1274" w:type="dxa"/>
            <w:tcBorders>
              <w:top w:val="single" w:color="000000" w:sz="4" w:space="0"/>
              <w:left w:val="single" w:color="000000" w:sz="4" w:space="0"/>
              <w:bottom w:val="single" w:color="000000" w:sz="4" w:space="0"/>
              <w:right w:val="single" w:color="000000" w:sz="4" w:space="0"/>
            </w:tcBorders>
            <w:vAlign w:val="center"/>
          </w:tcPr>
          <w:p>
            <w:pPr>
              <w:jc w:val="center"/>
              <w:rPr>
                <w:rStyle w:val="8"/>
                <w:rFonts w:cs="Times New Roman"/>
                <w:b/>
                <w:sz w:val="18"/>
                <w:szCs w:val="18"/>
              </w:rPr>
            </w:pPr>
            <w:r>
              <w:rPr>
                <w:rStyle w:val="8"/>
                <w:rFonts w:cs="Times New Roman"/>
                <w:b/>
                <w:sz w:val="18"/>
                <w:szCs w:val="18"/>
              </w:rPr>
              <w:t>主要客户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5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701"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13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98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418"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992"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c>
          <w:tcPr>
            <w:tcW w:w="1274" w:type="dxa"/>
            <w:tcBorders>
              <w:top w:val="single" w:color="000000" w:sz="4" w:space="0"/>
              <w:left w:val="single" w:color="000000" w:sz="4" w:space="0"/>
              <w:bottom w:val="single" w:color="000000" w:sz="4" w:space="0"/>
              <w:right w:val="single" w:color="000000" w:sz="4" w:space="0"/>
            </w:tcBorders>
          </w:tcPr>
          <w:p>
            <w:pPr>
              <w:spacing w:line="360" w:lineRule="auto"/>
              <w:rPr>
                <w:rStyle w:val="8"/>
                <w:rFonts w:cs="Times New Roman"/>
                <w:b/>
                <w:szCs w:val="21"/>
              </w:rPr>
            </w:pPr>
          </w:p>
        </w:tc>
      </w:tr>
    </w:tbl>
    <w:p>
      <w:pPr>
        <w:spacing w:line="360" w:lineRule="auto"/>
        <w:rPr>
          <w:rStyle w:val="8"/>
          <w:rFonts w:cs="Times New Roman"/>
          <w:szCs w:val="21"/>
        </w:rPr>
      </w:pPr>
    </w:p>
    <w:p>
      <w:pPr>
        <w:spacing w:line="360" w:lineRule="auto"/>
        <w:rPr>
          <w:rStyle w:val="8"/>
          <w:rFonts w:cs="Times New Roman"/>
          <w:szCs w:val="21"/>
        </w:rPr>
      </w:pPr>
      <w:r>
        <w:rPr>
          <w:rStyle w:val="8"/>
          <w:rFonts w:cs="Times New Roman"/>
          <w:szCs w:val="21"/>
        </w:rPr>
        <w:t>全年集成电路封装、测试销售合计：</w:t>
      </w:r>
      <w:r>
        <w:rPr>
          <w:rStyle w:val="8"/>
          <w:rFonts w:cs="Times New Roman"/>
          <w:szCs w:val="21"/>
          <w:u w:val="single" w:color="000000"/>
        </w:rPr>
        <w:t xml:space="preserve">            </w:t>
      </w:r>
      <w:r>
        <w:rPr>
          <w:rStyle w:val="8"/>
          <w:rFonts w:cs="Times New Roman"/>
          <w:szCs w:val="21"/>
        </w:rPr>
        <w:t>万元。</w:t>
      </w:r>
    </w:p>
    <w:p>
      <w:pPr>
        <w:rPr>
          <w:rStyle w:val="8"/>
          <w:rFonts w:cs="Times New Roman"/>
          <w:sz w:val="24"/>
        </w:rPr>
      </w:pPr>
    </w:p>
    <w:p>
      <w:pPr>
        <w:rPr>
          <w:rStyle w:val="8"/>
          <w:rFonts w:cs="Times New Roman"/>
          <w:sz w:val="24"/>
        </w:rPr>
      </w:pPr>
    </w:p>
    <w:p>
      <w:pPr>
        <w:rPr>
          <w:rStyle w:val="8"/>
          <w:rFonts w:cs="Times New Roman"/>
          <w:sz w:val="24"/>
        </w:rPr>
      </w:pPr>
    </w:p>
    <w:p>
      <w:pPr>
        <w:jc w:val="center"/>
        <w:rPr>
          <w:rStyle w:val="8"/>
          <w:rFonts w:cs="Times New Roman"/>
          <w:b/>
          <w:sz w:val="32"/>
          <w:szCs w:val="32"/>
        </w:rPr>
      </w:pPr>
      <w:r>
        <w:rPr>
          <w:rStyle w:val="8"/>
          <w:rFonts w:cs="Times New Roman"/>
          <w:b/>
          <w:sz w:val="32"/>
          <w:szCs w:val="32"/>
        </w:rPr>
        <w:t>注意事项</w:t>
      </w:r>
    </w:p>
    <w:p>
      <w:pPr>
        <w:jc w:val="center"/>
        <w:rPr>
          <w:rStyle w:val="8"/>
          <w:rFonts w:cs="Times New Roman"/>
          <w:b/>
          <w:sz w:val="28"/>
          <w:szCs w:val="28"/>
        </w:rPr>
      </w:pPr>
    </w:p>
    <w:p>
      <w:pPr>
        <w:spacing w:line="360" w:lineRule="auto"/>
        <w:ind w:firstLine="480"/>
        <w:rPr>
          <w:rFonts w:eastAsia="仿宋" w:cs="Times New Roman"/>
          <w:sz w:val="24"/>
        </w:rPr>
      </w:pPr>
      <w:r>
        <w:rPr>
          <w:rFonts w:eastAsia="仿宋" w:cs="Times New Roman"/>
          <w:sz w:val="24"/>
        </w:rPr>
        <w:t>1、附件材料如无特别指明，可以提供复印件（须盖</w:t>
      </w:r>
      <w:r>
        <w:rPr>
          <w:rFonts w:hint="eastAsia" w:eastAsia="仿宋" w:cs="Times New Roman"/>
          <w:sz w:val="24"/>
        </w:rPr>
        <w:t>鲜</w:t>
      </w:r>
      <w:r>
        <w:rPr>
          <w:rFonts w:eastAsia="仿宋" w:cs="Times New Roman"/>
          <w:sz w:val="24"/>
        </w:rPr>
        <w:t>章）。</w:t>
      </w:r>
    </w:p>
    <w:p>
      <w:pPr>
        <w:spacing w:line="360" w:lineRule="auto"/>
        <w:ind w:firstLine="480"/>
        <w:rPr>
          <w:rFonts w:eastAsia="仿宋" w:cs="Times New Roman"/>
          <w:sz w:val="24"/>
        </w:rPr>
      </w:pPr>
      <w:r>
        <w:rPr>
          <w:rFonts w:eastAsia="仿宋" w:cs="Times New Roman"/>
          <w:sz w:val="24"/>
        </w:rPr>
        <w:t>2、《申请表》中，“企业经营情况”、“企业人员构成情况”等相关内容应当填写企业汇算清缴年度的情况；采用外币结算的应以上年度末汇率换算成人民币填写，无数据项填写零。</w:t>
      </w:r>
    </w:p>
    <w:p>
      <w:pPr>
        <w:spacing w:line="360" w:lineRule="auto"/>
        <w:ind w:firstLine="480"/>
        <w:rPr>
          <w:rFonts w:eastAsia="仿宋" w:cs="Times New Roman"/>
          <w:sz w:val="24"/>
        </w:rPr>
      </w:pPr>
      <w:r>
        <w:rPr>
          <w:rFonts w:eastAsia="仿宋" w:cs="Times New Roman"/>
          <w:sz w:val="24"/>
        </w:rPr>
        <w:t>3、《申请表》中：企业销售（营业）总额=内销+出口=集成电路封装、测试销售收入（包括自主集成电路产品封装、测试收入和代加工集成电路产品封装、测试收入）+代销集成电路产品收入+其他收入（如：非集成电路业务销售收入、服务收入、国家项目开发费等）。如有其他收入请在备注栏内写明内容和金额。</w:t>
      </w:r>
    </w:p>
    <w:p>
      <w:pPr>
        <w:spacing w:line="360" w:lineRule="auto"/>
        <w:ind w:firstLine="480"/>
        <w:rPr>
          <w:rFonts w:eastAsia="仿宋" w:cs="Times New Roman"/>
          <w:sz w:val="24"/>
        </w:rPr>
      </w:pPr>
      <w:r>
        <w:rPr>
          <w:rFonts w:eastAsia="仿宋" w:cs="Times New Roman"/>
          <w:sz w:val="24"/>
        </w:rPr>
        <w:t>4、《申请表》中：“当年月平均职工总人数”按照以下公式计算：月平均职工总人数=（月初职工总人数+月末职工总人数）÷2；当年月平均职工总人数＝当年各月平均职工总人数之和÷12。“具有大学专科及以上学历月平均职工人数”的计算方法同上。</w:t>
      </w:r>
    </w:p>
    <w:p>
      <w:pPr>
        <w:spacing w:line="360" w:lineRule="auto"/>
        <w:ind w:firstLine="480"/>
        <w:rPr>
          <w:rFonts w:eastAsia="仿宋" w:cs="Times New Roman"/>
          <w:sz w:val="24"/>
        </w:rPr>
      </w:pPr>
      <w:r>
        <w:rPr>
          <w:rFonts w:eastAsia="仿宋" w:cs="Times New Roman"/>
          <w:sz w:val="24"/>
        </w:rPr>
        <w:t>5、除另有说明外，表中栏目不得空缺。表中选取项目请在“</w:t>
      </w:r>
      <w:r>
        <w:rPr>
          <w:rFonts w:hint="eastAsia" w:eastAsia="仿宋" w:cs="Times New Roman"/>
          <w:sz w:val="24"/>
        </w:rPr>
        <w:t xml:space="preserve">□ </w:t>
      </w:r>
      <w:r>
        <w:rPr>
          <w:rFonts w:eastAsia="仿宋" w:cs="Times New Roman"/>
          <w:sz w:val="24"/>
        </w:rPr>
        <w:t>”中划“√”，要求排序的项目请填写所排序号。表中要求签章处，须加盖公章，复印无效。</w:t>
      </w:r>
    </w:p>
    <w:p>
      <w:pPr>
        <w:spacing w:line="360" w:lineRule="auto"/>
        <w:ind w:firstLine="480"/>
        <w:rPr>
          <w:rFonts w:eastAsia="仿宋" w:cs="Times New Roman"/>
          <w:sz w:val="24"/>
        </w:rPr>
      </w:pPr>
      <w:r>
        <w:rPr>
          <w:rFonts w:eastAsia="仿宋" w:cs="Times New Roman"/>
          <w:sz w:val="24"/>
        </w:rPr>
        <w:t>6、研究开发费用的政策口径，按照《财政部 国家税务总局 科技部关于完善研究开发费用税前加计扣除政策的通知》（财税〔2015〕119号）和《国家税务总局关于研发费用税前加计扣除归集范围有关问题的公告》（国家税务总局公告2017年第40号）等规定执行。</w:t>
      </w:r>
    </w:p>
    <w:p>
      <w:pPr>
        <w:spacing w:line="360" w:lineRule="auto"/>
        <w:ind w:firstLine="480"/>
        <w:rPr>
          <w:rFonts w:eastAsia="仿宋" w:cs="Times New Roman"/>
          <w:sz w:val="24"/>
        </w:rPr>
      </w:pPr>
      <w:r>
        <w:rPr>
          <w:rFonts w:eastAsia="仿宋" w:cs="Times New Roman"/>
          <w:sz w:val="24"/>
        </w:rPr>
        <w:t>7、留存备查资料是根据国家、江苏省有关规定要求必须提供的，申报单位应真实、完整提供，并且能够与《申报表》中填报的数据相互印证，否则将影响核查结果。</w:t>
      </w:r>
    </w:p>
    <w:p>
      <w:pPr>
        <w:spacing w:line="360" w:lineRule="auto"/>
        <w:ind w:firstLine="480"/>
        <w:rPr>
          <w:rFonts w:eastAsia="仿宋" w:cs="Times New Roman"/>
          <w:sz w:val="24"/>
        </w:rPr>
      </w:pPr>
      <w:r>
        <w:rPr>
          <w:rFonts w:eastAsia="仿宋" w:cs="Times New Roman"/>
          <w:sz w:val="24"/>
        </w:rPr>
        <w:t>8、《江苏省集成电路封装、测试企业留存备查资料》按照“封面、材料目录、承诺书、申请表、附件材料”的顺序装订成册，并同时提交“申请材料”的电子文档。</w:t>
      </w:r>
    </w:p>
    <w:p>
      <w:pPr>
        <w:spacing w:line="360" w:lineRule="auto"/>
        <w:ind w:firstLine="480"/>
        <w:rPr>
          <w:rFonts w:ascii="仿宋" w:hAnsi="仿宋" w:eastAsia="仿宋"/>
          <w:sz w:val="24"/>
        </w:rPr>
      </w:pPr>
    </w:p>
    <w:sectPr>
      <w:pgSz w:w="11906" w:h="16838"/>
      <w:pgMar w:top="1440" w:right="1531" w:bottom="1440" w:left="155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4E2555F-1494-4A8F-B1FD-8F0A42CF6EF9}"/>
  </w:font>
  <w:font w:name="Arial">
    <w:panose1 w:val="020B0604020202020204"/>
    <w:charset w:val="01"/>
    <w:family w:val="swiss"/>
    <w:pitch w:val="default"/>
    <w:sig w:usb0="E0002EFF" w:usb1="C000785B" w:usb2="00000009" w:usb3="00000000" w:csb0="400001FF" w:csb1="FFFF0000"/>
    <w:embedRegular r:id="rId2" w:fontKey="{5715F26F-3E3A-479C-ACA2-7E12F7F671BB}"/>
  </w:font>
  <w:font w:name="黑体">
    <w:panose1 w:val="02010609060101010101"/>
    <w:charset w:val="86"/>
    <w:family w:val="auto"/>
    <w:pitch w:val="default"/>
    <w:sig w:usb0="800002BF" w:usb1="38CF7CFA" w:usb2="00000016" w:usb3="00000000" w:csb0="00040001" w:csb1="00000000"/>
    <w:embedRegular r:id="rId3" w:fontKey="{5ACB9488-740E-4440-9D47-4B0693E7D647}"/>
  </w:font>
  <w:font w:name="Courier New">
    <w:panose1 w:val="02070309020205020404"/>
    <w:charset w:val="01"/>
    <w:family w:val="modern"/>
    <w:pitch w:val="default"/>
    <w:sig w:usb0="E0002EFF" w:usb1="C0007843" w:usb2="00000009" w:usb3="00000000" w:csb0="400001FF" w:csb1="FFFF0000"/>
    <w:embedRegular r:id="rId4" w:fontKey="{B7FDC4C1-B121-444F-A7BC-6950738B2015}"/>
  </w:font>
  <w:font w:name="Symbol">
    <w:panose1 w:val="05050102010706020507"/>
    <w:charset w:val="02"/>
    <w:family w:val="roman"/>
    <w:pitch w:val="default"/>
    <w:sig w:usb0="00000000" w:usb1="00000000" w:usb2="00000000" w:usb3="00000000" w:csb0="80000000" w:csb1="00000000"/>
    <w:embedRegular r:id="rId5" w:fontKey="{E20EA4CC-1A70-424D-90A0-DB3E01FEFE16}"/>
  </w:font>
  <w:font w:name="Calibri">
    <w:panose1 w:val="020F0502020204030204"/>
    <w:charset w:val="00"/>
    <w:family w:val="swiss"/>
    <w:pitch w:val="default"/>
    <w:sig w:usb0="E4002EFF" w:usb1="C000247B" w:usb2="00000009" w:usb3="00000000" w:csb0="200001FF" w:csb1="00000000"/>
    <w:embedRegular r:id="rId6" w:fontKey="{69514961-22F9-43D4-A613-39E9951F289A}"/>
  </w:font>
  <w:font w:name="方正仿宋_GBK">
    <w:panose1 w:val="03000509000000000000"/>
    <w:charset w:val="86"/>
    <w:family w:val="script"/>
    <w:pitch w:val="default"/>
    <w:sig w:usb0="00000001" w:usb1="080E0000" w:usb2="00000000" w:usb3="00000000" w:csb0="003C0041" w:csb1="A0080000"/>
    <w:embedRegular r:id="rId7" w:fontKey="{77FCE2C6-DCAA-44DB-8A46-C6C6BC478D9C}"/>
  </w:font>
  <w:font w:name="方正黑体_GBK">
    <w:panose1 w:val="03000509000000000000"/>
    <w:charset w:val="86"/>
    <w:family w:val="script"/>
    <w:pitch w:val="default"/>
    <w:sig w:usb0="00000001" w:usb1="080E0000" w:usb2="00000000" w:usb3="00000000" w:csb0="00040000" w:csb1="00000000"/>
    <w:embedRegular r:id="rId8" w:fontKey="{B421CD8F-FF3D-4F35-A67D-2A20DF938E61}"/>
  </w:font>
  <w:font w:name="楷体">
    <w:panose1 w:val="02010609060101010101"/>
    <w:charset w:val="86"/>
    <w:family w:val="modern"/>
    <w:pitch w:val="default"/>
    <w:sig w:usb0="800002BF" w:usb1="38CF7CFA" w:usb2="00000016" w:usb3="00000000" w:csb0="00040001" w:csb1="00000000"/>
    <w:embedRegular r:id="rId9" w:fontKey="{7D44950D-298B-49D9-913F-2C203053D5F6}"/>
  </w:font>
  <w:font w:name="仿宋_GB2312">
    <w:panose1 w:val="02010609030101010101"/>
    <w:charset w:val="86"/>
    <w:family w:val="modern"/>
    <w:pitch w:val="default"/>
    <w:sig w:usb0="00000001" w:usb1="080E0000" w:usb2="00000000" w:usb3="00000000" w:csb0="00040000" w:csb1="00000000"/>
    <w:embedRegular r:id="rId10" w:fontKey="{F6961354-7927-43EC-B2EC-C37BD5AF7CFD}"/>
  </w:font>
  <w:font w:name="仿宋">
    <w:panose1 w:val="02010609060101010101"/>
    <w:charset w:val="86"/>
    <w:family w:val="modern"/>
    <w:pitch w:val="default"/>
    <w:sig w:usb0="800002BF" w:usb1="38CF7CFA" w:usb2="00000016" w:usb3="00000000" w:csb0="00040001" w:csb1="00000000"/>
    <w:embedRegular r:id="rId11" w:fontKey="{8EBD91F2-F0CC-479A-9DD9-D7FF3DAA5C58}"/>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Change w:id="0" w:author="Administrator" w:date="2025-03-28T17:21:17Z">
        <w:pPr>
          <w:pStyle w:val="4"/>
        </w:pPr>
      </w:pPrChange>
    </w:pPr>
    <w:ins w:id="1" w:author="Administrator" w:date="2025-03-28T17:21:13Z">
      <w:r>
        <w:rPr>
          <w:sz w:val="36"/>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rPr>
                      <w:ins w:id="3" w:author="Administrator" w:date="2025-03-28T17:21:13Z"/>
                      <w:sz w:val="28"/>
                      <w:szCs w:val="28"/>
                    </w:rPr>
                  </w:pPr>
                  <w:ins w:id="4" w:author="Administrator" w:date="2025-03-28T17:21:13Z">
                    <w:r>
                      <w:rPr>
                        <w:sz w:val="28"/>
                        <w:szCs w:val="28"/>
                      </w:rPr>
                      <w:t xml:space="preserve">— </w:t>
                    </w:r>
                  </w:ins>
                  <w:ins w:id="5" w:author="Administrator" w:date="2025-03-28T17:21:13Z">
                    <w:r>
                      <w:rPr>
                        <w:sz w:val="28"/>
                        <w:szCs w:val="28"/>
                      </w:rPr>
                      <w:fldChar w:fldCharType="begin"/>
                    </w:r>
                  </w:ins>
                  <w:ins w:id="6" w:author="Administrator" w:date="2025-03-28T17:21:13Z">
                    <w:r>
                      <w:rPr>
                        <w:sz w:val="28"/>
                        <w:szCs w:val="28"/>
                      </w:rPr>
                      <w:instrText xml:space="preserve"> PAGE  \* MERGEFORMAT </w:instrText>
                    </w:r>
                  </w:ins>
                  <w:ins w:id="7" w:author="Administrator" w:date="2025-03-28T17:21:13Z">
                    <w:r>
                      <w:rPr>
                        <w:sz w:val="28"/>
                        <w:szCs w:val="28"/>
                      </w:rPr>
                      <w:fldChar w:fldCharType="separate"/>
                    </w:r>
                  </w:ins>
                  <w:ins w:id="8" w:author="Administrator" w:date="2025-03-28T17:21:13Z">
                    <w:r>
                      <w:rPr>
                        <w:sz w:val="28"/>
                        <w:szCs w:val="28"/>
                      </w:rPr>
                      <w:t>1</w:t>
                    </w:r>
                  </w:ins>
                  <w:ins w:id="9" w:author="Administrator" w:date="2025-03-28T17:21:13Z">
                    <w:r>
                      <w:rPr>
                        <w:sz w:val="28"/>
                        <w:szCs w:val="28"/>
                      </w:rPr>
                      <w:fldChar w:fldCharType="end"/>
                    </w:r>
                  </w:ins>
                  <w:ins w:id="10" w:author="Administrator" w:date="2025-03-28T17:21:13Z">
                    <w:r>
                      <w:rPr>
                        <w:sz w:val="28"/>
                        <w:szCs w:val="28"/>
                      </w:rPr>
                      <w:t xml:space="preserve"> —</w:t>
                    </w:r>
                  </w:ins>
                </w:p>
              </w:txbxContent>
            </v:textbox>
          </v:shape>
        </w:pict>
      </w:r>
    </w:ins>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Change w:id="11" w:author="Administrator" w:date="2025-03-28T17:21:17Z">
        <w:pPr>
          <w:pStyle w:val="4"/>
        </w:pPr>
      </w:pPrChange>
    </w:pPr>
    <w:ins w:id="12" w:author="Administrator" w:date="2025-03-28T17:21:13Z">
      <w:r>
        <w:rPr>
          <w:sz w:val="36"/>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rPr>
                      <w:ins w:id="14" w:author="Administrator" w:date="2025-03-28T17:21:13Z"/>
                      <w:sz w:val="28"/>
                      <w:szCs w:val="28"/>
                    </w:rPr>
                  </w:pPr>
                  <w:ins w:id="15" w:author="Administrator" w:date="2025-03-28T17:21:13Z">
                    <w:r>
                      <w:rPr>
                        <w:sz w:val="28"/>
                        <w:szCs w:val="28"/>
                      </w:rPr>
                      <w:t xml:space="preserve">— </w:t>
                    </w:r>
                  </w:ins>
                  <w:ins w:id="16" w:author="Administrator" w:date="2025-03-28T17:21:13Z">
                    <w:r>
                      <w:rPr>
                        <w:sz w:val="28"/>
                        <w:szCs w:val="28"/>
                      </w:rPr>
                      <w:fldChar w:fldCharType="begin"/>
                    </w:r>
                  </w:ins>
                  <w:ins w:id="17" w:author="Administrator" w:date="2025-03-28T17:21:13Z">
                    <w:r>
                      <w:rPr>
                        <w:sz w:val="28"/>
                        <w:szCs w:val="28"/>
                      </w:rPr>
                      <w:instrText xml:space="preserve"> PAGE  \* MERGEFORMAT </w:instrText>
                    </w:r>
                  </w:ins>
                  <w:ins w:id="18" w:author="Administrator" w:date="2025-03-28T17:21:13Z">
                    <w:r>
                      <w:rPr>
                        <w:sz w:val="28"/>
                        <w:szCs w:val="28"/>
                      </w:rPr>
                      <w:fldChar w:fldCharType="separate"/>
                    </w:r>
                  </w:ins>
                  <w:ins w:id="19" w:author="Administrator" w:date="2025-03-28T17:21:13Z">
                    <w:r>
                      <w:rPr>
                        <w:sz w:val="28"/>
                        <w:szCs w:val="28"/>
                      </w:rPr>
                      <w:t>1</w:t>
                    </w:r>
                  </w:ins>
                  <w:ins w:id="20" w:author="Administrator" w:date="2025-03-28T17:21:13Z">
                    <w:r>
                      <w:rPr>
                        <w:sz w:val="28"/>
                        <w:szCs w:val="28"/>
                      </w:rPr>
                      <w:fldChar w:fldCharType="end"/>
                    </w:r>
                  </w:ins>
                  <w:ins w:id="21" w:author="Administrator" w:date="2025-03-28T17:21:13Z">
                    <w:r>
                      <w:rPr>
                        <w:sz w:val="28"/>
                        <w:szCs w:val="28"/>
                      </w:rPr>
                      <w:t xml:space="preserve"> —</w:t>
                    </w:r>
                  </w:ins>
                </w:p>
              </w:txbxContent>
            </v:textbox>
          </v:shape>
        </w:pict>
      </w:r>
    </w:ins>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高丽晴">
    <w15:presenceInfo w15:providerId="None" w15:userId="高丽晴"/>
  </w15:person>
  <w15:person w15:author="谢乐">
    <w15:presenceInfo w15:providerId="None" w15:userId="谢乐"/>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revisionView w:markup="0"/>
  <w:trackRevisions w:val="1"/>
  <w:documentProtection w:edit="trackedChanges" w:enforcement="1" w:cryptProviderType="rsaFull" w:cryptAlgorithmClass="hash" w:cryptAlgorithmType="typeAny" w:cryptAlgorithmSid="4" w:cryptSpinCount="0" w:hash="kEPLfAhag1f25a9KfbJxHjCodKM=" w:salt="HdJ/4vnG2DQ+81fFZ7o0oQ=="/>
  <w:defaultTabStop w:val="420"/>
  <w:displayHorizontalDrawingGridEvery w:val="0"/>
  <w:displayVerticalDrawingGridEvery w:val="2"/>
  <w:doNotUseMarginsForDrawingGridOrigin w:val="1"/>
  <w:drawingGridHorizontalOrigin w:val="1800"/>
  <w:drawingGridVerticalOrigin w:val="1440"/>
  <w:noPunctuationKerning w:val="1"/>
  <w:characterSpacingControl w:val="doNotCompress"/>
  <w:hdrShapeDefaults>
    <o:shapelayout v:ext="edit">
      <o:idmap v:ext="edit" data="3,4"/>
    </o:shapelayout>
  </w:hdrShapeDefaults>
  <w:compat>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docVars>
    <w:docVar w:name="commondata" w:val="eyJoZGlkIjoiODY4NmE2NjMwN2Y2MTgyMGM5ZDdhOTkwZGFlZDEyNjQifQ=="/>
  </w:docVars>
  <w:rsids>
    <w:rsidRoot w:val="00172A27"/>
    <w:rsid w:val="00172A27"/>
    <w:rsid w:val="001A6B3C"/>
    <w:rsid w:val="00234701"/>
    <w:rsid w:val="002452AE"/>
    <w:rsid w:val="002464E2"/>
    <w:rsid w:val="005262D7"/>
    <w:rsid w:val="005737CC"/>
    <w:rsid w:val="0059551B"/>
    <w:rsid w:val="00596093"/>
    <w:rsid w:val="0063065C"/>
    <w:rsid w:val="00674D02"/>
    <w:rsid w:val="006A3430"/>
    <w:rsid w:val="008D4496"/>
    <w:rsid w:val="00A43F00"/>
    <w:rsid w:val="00AC16D4"/>
    <w:rsid w:val="00AE57DF"/>
    <w:rsid w:val="00BB41C1"/>
    <w:rsid w:val="00BC3543"/>
    <w:rsid w:val="00C164A7"/>
    <w:rsid w:val="00C62CEA"/>
    <w:rsid w:val="043D09D3"/>
    <w:rsid w:val="04E359B1"/>
    <w:rsid w:val="05444DBA"/>
    <w:rsid w:val="0702500E"/>
    <w:rsid w:val="09371E95"/>
    <w:rsid w:val="137D703E"/>
    <w:rsid w:val="14456E02"/>
    <w:rsid w:val="14B92693"/>
    <w:rsid w:val="155E2E9F"/>
    <w:rsid w:val="19DB036F"/>
    <w:rsid w:val="1A525767"/>
    <w:rsid w:val="1DCA2E80"/>
    <w:rsid w:val="1E276524"/>
    <w:rsid w:val="200E56AB"/>
    <w:rsid w:val="20245767"/>
    <w:rsid w:val="229E0D7F"/>
    <w:rsid w:val="231E77CA"/>
    <w:rsid w:val="25DB38CA"/>
    <w:rsid w:val="27691234"/>
    <w:rsid w:val="29197171"/>
    <w:rsid w:val="2A16744D"/>
    <w:rsid w:val="2C534988"/>
    <w:rsid w:val="30F72549"/>
    <w:rsid w:val="347D07F4"/>
    <w:rsid w:val="39B26C5B"/>
    <w:rsid w:val="39FC040D"/>
    <w:rsid w:val="3AB8238B"/>
    <w:rsid w:val="3CCD42E3"/>
    <w:rsid w:val="3DB64D77"/>
    <w:rsid w:val="3DCB31E8"/>
    <w:rsid w:val="3E907376"/>
    <w:rsid w:val="3E910876"/>
    <w:rsid w:val="3FF7B0C0"/>
    <w:rsid w:val="48FC3F85"/>
    <w:rsid w:val="4F89256B"/>
    <w:rsid w:val="4FA42C81"/>
    <w:rsid w:val="58B303D9"/>
    <w:rsid w:val="59734EC6"/>
    <w:rsid w:val="5E540E34"/>
    <w:rsid w:val="5FE936F7"/>
    <w:rsid w:val="61AB4343"/>
    <w:rsid w:val="66083B12"/>
    <w:rsid w:val="6796581A"/>
    <w:rsid w:val="6B047CC1"/>
    <w:rsid w:val="70B4233F"/>
    <w:rsid w:val="772C0744"/>
    <w:rsid w:val="78DA7417"/>
    <w:rsid w:val="79DE2B91"/>
    <w:rsid w:val="7C0B69B5"/>
    <w:rsid w:val="7DFD29BB"/>
    <w:rsid w:val="A6FE5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styleId="2">
    <w:name w:val="heading 1"/>
    <w:next w:val="1"/>
    <w:qFormat/>
    <w:uiPriority w:val="0"/>
    <w:pPr>
      <w:widowControl w:val="0"/>
      <w:autoSpaceDE w:val="0"/>
      <w:autoSpaceDN w:val="0"/>
      <w:adjustRightInd w:val="0"/>
      <w:outlineLvl w:val="0"/>
    </w:pPr>
    <w:rPr>
      <w:rFonts w:ascii="Times New Roman" w:hAnsi="Times New Roman" w:eastAsia="宋体" w:cstheme="minorBidi"/>
      <w:sz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9"/>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20"/>
    </w:rPr>
  </w:style>
  <w:style w:type="paragraph" w:styleId="5">
    <w:name w:val="header"/>
    <w:basedOn w:val="1"/>
    <w:link w:val="14"/>
    <w:qFormat/>
    <w:uiPriority w:val="0"/>
    <w:pPr>
      <w:pBdr>
        <w:bottom w:val="single" w:color="000000" w:sz="6" w:space="1"/>
      </w:pBdr>
      <w:tabs>
        <w:tab w:val="center" w:pos="4153"/>
        <w:tab w:val="right" w:pos="8306"/>
      </w:tabs>
      <w:snapToGrid w:val="0"/>
      <w:jc w:val="center"/>
    </w:pPr>
    <w:rPr>
      <w:sz w:val="18"/>
      <w:szCs w:val="18"/>
    </w:rPr>
  </w:style>
  <w:style w:type="character" w:customStyle="1" w:styleId="8">
    <w:name w:val="NormalCharacter"/>
    <w:semiHidden/>
    <w:qFormat/>
    <w:uiPriority w:val="0"/>
  </w:style>
  <w:style w:type="table" w:customStyle="1" w:styleId="9">
    <w:name w:val="TableNormal"/>
    <w:semiHidden/>
    <w:qFormat/>
    <w:uiPriority w:val="0"/>
    <w:tblPr>
      <w:tblCellMar>
        <w:top w:w="0" w:type="dxa"/>
        <w:left w:w="0" w:type="dxa"/>
        <w:bottom w:w="0" w:type="dxa"/>
        <w:right w:w="0" w:type="dxa"/>
      </w:tblCellMar>
    </w:tblPr>
  </w:style>
  <w:style w:type="paragraph" w:customStyle="1" w:styleId="10">
    <w:name w:val="AnnotationText"/>
    <w:basedOn w:val="1"/>
    <w:link w:val="11"/>
    <w:qFormat/>
    <w:uiPriority w:val="0"/>
    <w:pPr>
      <w:jc w:val="left"/>
    </w:pPr>
  </w:style>
  <w:style w:type="character" w:customStyle="1" w:styleId="11">
    <w:name w:val="UserStyle_0"/>
    <w:link w:val="10"/>
    <w:qFormat/>
    <w:uiPriority w:val="0"/>
    <w:rPr>
      <w:kern w:val="2"/>
      <w:sz w:val="21"/>
      <w:szCs w:val="24"/>
    </w:rPr>
  </w:style>
  <w:style w:type="paragraph" w:customStyle="1" w:styleId="12">
    <w:name w:val="Acetate"/>
    <w:basedOn w:val="1"/>
    <w:link w:val="13"/>
    <w:qFormat/>
    <w:uiPriority w:val="0"/>
    <w:rPr>
      <w:sz w:val="18"/>
      <w:szCs w:val="18"/>
    </w:rPr>
  </w:style>
  <w:style w:type="character" w:customStyle="1" w:styleId="13">
    <w:name w:val="UserStyle_1"/>
    <w:link w:val="12"/>
    <w:qFormat/>
    <w:uiPriority w:val="0"/>
    <w:rPr>
      <w:kern w:val="2"/>
      <w:sz w:val="18"/>
      <w:szCs w:val="18"/>
    </w:rPr>
  </w:style>
  <w:style w:type="character" w:customStyle="1" w:styleId="14">
    <w:name w:val="页眉 字符"/>
    <w:link w:val="5"/>
    <w:qFormat/>
    <w:uiPriority w:val="0"/>
    <w:rPr>
      <w:kern w:val="2"/>
      <w:sz w:val="18"/>
      <w:szCs w:val="18"/>
    </w:rPr>
  </w:style>
  <w:style w:type="paragraph" w:customStyle="1" w:styleId="15">
    <w:name w:val="AnnotationSubject"/>
    <w:basedOn w:val="10"/>
    <w:next w:val="10"/>
    <w:link w:val="16"/>
    <w:qFormat/>
    <w:uiPriority w:val="0"/>
    <w:rPr>
      <w:rFonts w:cs="Times New Roman"/>
      <w:b/>
      <w:bCs/>
    </w:rPr>
  </w:style>
  <w:style w:type="character" w:customStyle="1" w:styleId="16">
    <w:name w:val="UserStyle_3"/>
    <w:link w:val="15"/>
    <w:qFormat/>
    <w:uiPriority w:val="0"/>
    <w:rPr>
      <w:rFonts w:cs="Times New Roman"/>
      <w:b/>
      <w:bCs/>
      <w:kern w:val="2"/>
      <w:sz w:val="21"/>
      <w:szCs w:val="24"/>
    </w:rPr>
  </w:style>
  <w:style w:type="character" w:customStyle="1" w:styleId="17">
    <w:name w:val="PageNumber"/>
    <w:basedOn w:val="8"/>
    <w:qFormat/>
    <w:uiPriority w:val="0"/>
  </w:style>
  <w:style w:type="character" w:customStyle="1" w:styleId="18">
    <w:name w:val="AnnotationReference"/>
    <w:qFormat/>
    <w:uiPriority w:val="0"/>
    <w:rPr>
      <w:sz w:val="21"/>
      <w:szCs w:val="21"/>
    </w:rPr>
  </w:style>
  <w:style w:type="character" w:customStyle="1" w:styleId="19">
    <w:name w:val="批注框文本 字符"/>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2918</Words>
  <Characters>3007</Characters>
  <Lines>0</Lines>
  <Paragraphs>0</Paragraphs>
  <TotalTime>0</TotalTime>
  <ScaleCrop>false</ScaleCrop>
  <LinksUpToDate>false</LinksUpToDate>
  <CharactersWithSpaces>3944</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2025-03-28T10:11:00Z</dcterms:created>
  <dc:creator>谢乐</dc:creator>
  <cp:lastModifiedBy>Administrator</cp:lastModifiedBy>
  <dcterms:modified xsi:type="dcterms:W3CDTF">2025-03-28T09:21:26Z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5A630D6F20364BBFBE68B6085DC78B3C</vt:lpwstr>
  </property>
</Properties>
</file>