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05A6" w:rsidRPr="00C44CA9" w:rsidRDefault="00B01CEE">
      <w:pPr>
        <w:widowControl/>
        <w:spacing w:line="560" w:lineRule="exact"/>
        <w:rPr>
          <w:rFonts w:ascii="方正黑体_GBK" w:eastAsia="方正黑体_GBK" w:hAnsi="Times New Roman"/>
          <w:sz w:val="32"/>
          <w:szCs w:val="36"/>
          <w:rPrChange w:id="0" w:author="谢乐 谢乐代(套红)" w:date="2019-08-30T11:02:00Z">
            <w:rPr>
              <w:rFonts w:ascii="Times New Roman" w:eastAsia="仿宋_GB2312" w:hAnsi="Times New Roman"/>
              <w:sz w:val="32"/>
              <w:szCs w:val="36"/>
            </w:rPr>
          </w:rPrChange>
        </w:rPr>
      </w:pPr>
      <w:r w:rsidRPr="00C44CA9">
        <w:rPr>
          <w:rFonts w:ascii="方正黑体_GBK" w:eastAsia="方正黑体_GBK" w:hAnsi="Times New Roman" w:hint="eastAsia"/>
          <w:sz w:val="32"/>
          <w:szCs w:val="36"/>
          <w:rPrChange w:id="1" w:author="谢乐 谢乐代(套红)" w:date="2019-08-30T11:02:00Z">
            <w:rPr>
              <w:rFonts w:ascii="Times New Roman" w:eastAsia="仿宋_GB2312" w:hAnsi="Times New Roman" w:hint="eastAsia"/>
              <w:sz w:val="32"/>
              <w:szCs w:val="36"/>
            </w:rPr>
          </w:rPrChange>
        </w:rPr>
        <w:t>附件</w:t>
      </w:r>
      <w:ins w:id="2" w:author="梅泽文 梅泽文代(处室人员)" w:date="2019-09-27T16:36:00Z">
        <w:r w:rsidR="0015002C">
          <w:rPr>
            <w:rFonts w:ascii="方正黑体_GBK" w:eastAsia="方正黑体_GBK" w:hAnsi="Times New Roman" w:hint="eastAsia"/>
            <w:sz w:val="32"/>
            <w:szCs w:val="36"/>
          </w:rPr>
          <w:t>1</w:t>
        </w:r>
      </w:ins>
      <w:bookmarkStart w:id="3" w:name="_GoBack"/>
      <w:bookmarkEnd w:id="3"/>
      <w:del w:id="4" w:author="梅泽文 梅泽文代(处室人员)" w:date="2019-09-27T16:35:00Z">
        <w:r w:rsidR="000B2B0D" w:rsidRPr="00C44CA9" w:rsidDel="008561AC">
          <w:rPr>
            <w:rFonts w:ascii="方正黑体_GBK" w:eastAsia="方正黑体_GBK" w:hAnsi="Times New Roman"/>
            <w:sz w:val="32"/>
            <w:szCs w:val="36"/>
            <w:rPrChange w:id="5" w:author="谢乐 谢乐代(套红)" w:date="2019-08-30T11:02:00Z">
              <w:rPr>
                <w:rFonts w:ascii="Times New Roman" w:eastAsia="仿宋_GB2312" w:hAnsi="Times New Roman"/>
                <w:sz w:val="32"/>
                <w:szCs w:val="36"/>
              </w:rPr>
            </w:rPrChange>
          </w:rPr>
          <w:delText>1</w:delText>
        </w:r>
      </w:del>
    </w:p>
    <w:p w:rsidR="00153BC0" w:rsidRPr="00CD2E2A" w:rsidRDefault="00FE4CF1" w:rsidP="00153BC0">
      <w:pPr>
        <w:widowControl/>
        <w:snapToGrid w:val="0"/>
        <w:jc w:val="center"/>
        <w:rPr>
          <w:rFonts w:ascii="Times New Roman" w:eastAsia="华文中宋" w:hAnsi="Times New Roman" w:hint="eastAsia"/>
          <w:sz w:val="32"/>
          <w:szCs w:val="32"/>
          <w:rPrChange w:id="6" w:author="李旭荣 李旭荣代(办公室主任核稿)" w:date="2019-08-27T16:39:00Z">
            <w:rPr>
              <w:rFonts w:ascii="Times New Roman" w:eastAsia="华文中宋" w:hAnsi="Times New Roman"/>
              <w:sz w:val="44"/>
              <w:szCs w:val="44"/>
            </w:rPr>
          </w:rPrChange>
        </w:rPr>
      </w:pPr>
      <w:r w:rsidRPr="00CD2E2A">
        <w:rPr>
          <w:rFonts w:ascii="Times New Roman" w:eastAsia="华文中宋" w:hAnsi="Times New Roman"/>
          <w:sz w:val="32"/>
          <w:szCs w:val="32"/>
          <w:rPrChange w:id="7" w:author="李旭荣 李旭荣代(办公室主任核稿)" w:date="2019-08-27T16:39:00Z">
            <w:rPr>
              <w:rFonts w:ascii="Times New Roman" w:eastAsia="华文中宋" w:hAnsi="Times New Roman"/>
              <w:sz w:val="44"/>
              <w:szCs w:val="44"/>
            </w:rPr>
          </w:rPrChange>
        </w:rPr>
        <w:t>2019</w:t>
      </w:r>
      <w:r w:rsidRPr="00CD2E2A">
        <w:rPr>
          <w:rFonts w:ascii="Times New Roman" w:eastAsia="华文中宋" w:hAnsi="Times New Roman" w:hint="eastAsia"/>
          <w:sz w:val="32"/>
          <w:szCs w:val="32"/>
          <w:rPrChange w:id="8" w:author="李旭荣 李旭荣代(办公室主任核稿)" w:date="2019-08-27T16:39:00Z">
            <w:rPr>
              <w:rFonts w:ascii="Times New Roman" w:eastAsia="华文中宋" w:hAnsi="Times New Roman" w:hint="eastAsia"/>
              <w:sz w:val="44"/>
              <w:szCs w:val="44"/>
            </w:rPr>
          </w:rPrChange>
        </w:rPr>
        <w:t>年农村</w:t>
      </w:r>
      <w:r w:rsidRPr="00CD2E2A">
        <w:rPr>
          <w:rFonts w:ascii="Times New Roman" w:eastAsia="华文中宋" w:hAnsi="Times New Roman"/>
          <w:sz w:val="32"/>
          <w:szCs w:val="32"/>
          <w:rPrChange w:id="9" w:author="李旭荣 李旭荣代(办公室主任核稿)" w:date="2019-08-27T16:39:00Z">
            <w:rPr>
              <w:rFonts w:ascii="Times New Roman" w:eastAsia="华文中宋" w:hAnsi="Times New Roman"/>
              <w:sz w:val="44"/>
              <w:szCs w:val="44"/>
            </w:rPr>
          </w:rPrChange>
        </w:rPr>
        <w:t>“</w:t>
      </w:r>
      <w:r w:rsidRPr="00CD2E2A">
        <w:rPr>
          <w:rFonts w:ascii="Times New Roman" w:eastAsia="华文中宋" w:hAnsi="Times New Roman" w:hint="eastAsia"/>
          <w:sz w:val="32"/>
          <w:szCs w:val="32"/>
          <w:rPrChange w:id="10" w:author="李旭荣 李旭荣代(办公室主任核稿)" w:date="2019-08-27T16:39:00Z">
            <w:rPr>
              <w:rFonts w:ascii="Times New Roman" w:eastAsia="华文中宋" w:hAnsi="Times New Roman" w:hint="eastAsia"/>
              <w:sz w:val="44"/>
              <w:szCs w:val="44"/>
            </w:rPr>
          </w:rPrChange>
        </w:rPr>
        <w:t>厕所革命</w:t>
      </w:r>
      <w:r w:rsidRPr="00CD2E2A">
        <w:rPr>
          <w:rFonts w:ascii="Times New Roman" w:eastAsia="华文中宋" w:hAnsi="Times New Roman"/>
          <w:sz w:val="32"/>
          <w:szCs w:val="32"/>
          <w:rPrChange w:id="11" w:author="李旭荣 李旭荣代(办公室主任核稿)" w:date="2019-08-27T16:39:00Z">
            <w:rPr>
              <w:rFonts w:ascii="Times New Roman" w:eastAsia="华文中宋" w:hAnsi="Times New Roman"/>
              <w:sz w:val="44"/>
              <w:szCs w:val="44"/>
            </w:rPr>
          </w:rPrChange>
        </w:rPr>
        <w:t>”</w:t>
      </w:r>
      <w:r w:rsidRPr="00CD2E2A">
        <w:rPr>
          <w:rFonts w:ascii="Times New Roman" w:eastAsia="华文中宋" w:hAnsi="Times New Roman" w:hint="eastAsia"/>
          <w:sz w:val="32"/>
          <w:szCs w:val="32"/>
          <w:rPrChange w:id="12" w:author="李旭荣 李旭荣代(办公室主任核稿)" w:date="2019-08-27T16:39:00Z">
            <w:rPr>
              <w:rFonts w:ascii="Times New Roman" w:eastAsia="华文中宋" w:hAnsi="Times New Roman" w:hint="eastAsia"/>
              <w:sz w:val="44"/>
              <w:szCs w:val="44"/>
            </w:rPr>
          </w:rPrChange>
        </w:rPr>
        <w:t>整村推进</w:t>
      </w:r>
      <w:ins w:id="13" w:author="梅泽文 梅泽文代(处室人员)" w:date="2019-09-27T16:36:00Z">
        <w:r w:rsidR="008561AC">
          <w:rPr>
            <w:rFonts w:ascii="Times New Roman" w:eastAsia="华文中宋" w:hAnsi="Times New Roman" w:hint="eastAsia"/>
            <w:sz w:val="32"/>
            <w:szCs w:val="32"/>
          </w:rPr>
          <w:t>中央</w:t>
        </w:r>
        <w:proofErr w:type="gramStart"/>
        <w:r w:rsidR="008561AC">
          <w:rPr>
            <w:rFonts w:ascii="Times New Roman" w:eastAsia="华文中宋" w:hAnsi="Times New Roman"/>
            <w:sz w:val="32"/>
            <w:szCs w:val="32"/>
          </w:rPr>
          <w:t>财政奖补资金</w:t>
        </w:r>
        <w:proofErr w:type="gramEnd"/>
        <w:r w:rsidR="008561AC">
          <w:rPr>
            <w:rFonts w:ascii="Times New Roman" w:eastAsia="华文中宋" w:hAnsi="Times New Roman"/>
            <w:sz w:val="32"/>
            <w:szCs w:val="32"/>
          </w:rPr>
          <w:t>分配表</w:t>
        </w:r>
      </w:ins>
    </w:p>
    <w:tbl>
      <w:tblPr>
        <w:tblpPr w:leftFromText="180" w:rightFromText="180" w:vertAnchor="text" w:horzAnchor="margin" w:tblpXSpec="center" w:tblpY="715"/>
        <w:tblOverlap w:val="never"/>
        <w:tblW w:w="7508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41"/>
        <w:gridCol w:w="1807"/>
        <w:gridCol w:w="1559"/>
        <w:gridCol w:w="1701"/>
      </w:tblGrid>
      <w:tr w:rsidR="00CC3008" w:rsidTr="00CC3008">
        <w:trPr>
          <w:trHeight w:val="542"/>
          <w:tblHeader/>
        </w:trPr>
        <w:tc>
          <w:tcPr>
            <w:tcW w:w="24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地区</w:t>
            </w:r>
          </w:p>
        </w:tc>
        <w:tc>
          <w:tcPr>
            <w:tcW w:w="50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中央</w:t>
            </w:r>
            <w:proofErr w:type="gramStart"/>
            <w:r w:rsidRPr="00B01CEE">
              <w:rPr>
                <w:rFonts w:ascii="Times New Roman" w:hAnsi="Times New Roman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财政</w:t>
            </w: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奖补资金</w:t>
            </w:r>
            <w:proofErr w:type="gramEnd"/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（万元）</w:t>
            </w:r>
          </w:p>
        </w:tc>
      </w:tr>
      <w:tr w:rsidR="00CC3008" w:rsidTr="00CC3008">
        <w:trPr>
          <w:trHeight w:val="809"/>
          <w:tblHeader/>
        </w:trPr>
        <w:tc>
          <w:tcPr>
            <w:tcW w:w="24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snapToGrid w:val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农户无害</w:t>
            </w:r>
            <w:proofErr w:type="gramStart"/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化卫生</w:t>
            </w:r>
            <w:proofErr w:type="gramEnd"/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改厕资金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后期管护能力提升资金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小计</w:t>
            </w:r>
          </w:p>
        </w:tc>
      </w:tr>
      <w:tr w:rsidR="00CC3008" w:rsidTr="00CC3008">
        <w:trPr>
          <w:trHeight w:val="90"/>
        </w:trPr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left"/>
              <w:textAlignment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B01CEE">
              <w:rPr>
                <w:rFonts w:ascii="Times New Roman" w:hAnsi="Times New Roman"/>
                <w:b/>
                <w:color w:val="000000"/>
                <w:kern w:val="0"/>
                <w:sz w:val="24"/>
                <w:szCs w:val="24"/>
                <w:lang w:bidi="ar"/>
              </w:rPr>
              <w:t>徐州市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1200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11.2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1211.2</w:t>
            </w:r>
          </w:p>
        </w:tc>
      </w:tr>
      <w:tr w:rsidR="00CC3008" w:rsidTr="00CC3008">
        <w:trPr>
          <w:trHeight w:val="90"/>
        </w:trPr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市本级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360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3.4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363.4</w:t>
            </w:r>
          </w:p>
        </w:tc>
      </w:tr>
      <w:tr w:rsidR="00CC3008" w:rsidTr="00CC3008">
        <w:trPr>
          <w:trHeight w:val="275"/>
        </w:trPr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righ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其中：</w:t>
            </w:r>
            <w:proofErr w:type="gramStart"/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铜山区</w:t>
            </w:r>
            <w:proofErr w:type="gramEnd"/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120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1.1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121.1</w:t>
            </w:r>
          </w:p>
        </w:tc>
      </w:tr>
      <w:tr w:rsidR="00CC3008" w:rsidTr="00CC3008">
        <w:trPr>
          <w:trHeight w:val="260"/>
        </w:trPr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righ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经济技术开发区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240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2.3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242.3</w:t>
            </w:r>
          </w:p>
        </w:tc>
      </w:tr>
      <w:tr w:rsidR="00CC3008" w:rsidTr="00CC3008">
        <w:trPr>
          <w:trHeight w:val="115"/>
        </w:trPr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沛县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0.7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80.7</w:t>
            </w:r>
          </w:p>
        </w:tc>
      </w:tr>
      <w:tr w:rsidR="00CC3008" w:rsidTr="00CC3008">
        <w:trPr>
          <w:trHeight w:val="90"/>
        </w:trPr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邳州市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480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4.5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484.5</w:t>
            </w:r>
          </w:p>
        </w:tc>
      </w:tr>
      <w:tr w:rsidR="00CC3008" w:rsidTr="00CC3008">
        <w:trPr>
          <w:trHeight w:val="199"/>
        </w:trPr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新沂市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280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2.6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282.6</w:t>
            </w:r>
          </w:p>
        </w:tc>
      </w:tr>
      <w:tr w:rsidR="00CC3008" w:rsidTr="00CC3008">
        <w:trPr>
          <w:trHeight w:val="275"/>
        </w:trPr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left"/>
              <w:textAlignment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B01CEE">
              <w:rPr>
                <w:rFonts w:ascii="Times New Roman" w:hAnsi="Times New Roman"/>
                <w:b/>
                <w:color w:val="000000"/>
                <w:kern w:val="0"/>
                <w:sz w:val="24"/>
                <w:szCs w:val="24"/>
                <w:lang w:bidi="ar"/>
              </w:rPr>
              <w:t>连云港市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3200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30.4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3230.4</w:t>
            </w:r>
          </w:p>
        </w:tc>
      </w:tr>
      <w:tr w:rsidR="00CC3008" w:rsidTr="00CC3008">
        <w:trPr>
          <w:trHeight w:val="186"/>
        </w:trPr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市本级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1600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15.2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1615.2</w:t>
            </w:r>
          </w:p>
        </w:tc>
      </w:tr>
      <w:tr w:rsidR="00CC3008" w:rsidTr="00CC3008">
        <w:trPr>
          <w:trHeight w:val="235"/>
        </w:trPr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righ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1CEE">
              <w:rPr>
                <w:rStyle w:val="font61"/>
                <w:lang w:bidi="ar"/>
              </w:rPr>
              <w:t xml:space="preserve">  </w:t>
            </w:r>
            <w:r w:rsidRPr="00B01CEE">
              <w:rPr>
                <w:rStyle w:val="font21"/>
                <w:rFonts w:ascii="Times New Roman" w:eastAsia="宋体" w:hAnsi="Times New Roman" w:cs="Times New Roman"/>
                <w:lang w:bidi="ar"/>
              </w:rPr>
              <w:t>其中：海州区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160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1.5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161.5</w:t>
            </w:r>
          </w:p>
        </w:tc>
      </w:tr>
      <w:tr w:rsidR="00CC3008" w:rsidTr="00CC3008">
        <w:trPr>
          <w:trHeight w:val="185"/>
        </w:trPr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righ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赣榆区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1440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13.7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1453.7</w:t>
            </w:r>
          </w:p>
        </w:tc>
      </w:tr>
      <w:tr w:rsidR="00CC3008" w:rsidTr="00CC3008">
        <w:trPr>
          <w:trHeight w:val="305"/>
        </w:trPr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东海县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960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9.1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969.1</w:t>
            </w:r>
          </w:p>
        </w:tc>
      </w:tr>
      <w:tr w:rsidR="00CC3008" w:rsidTr="00CC3008">
        <w:trPr>
          <w:trHeight w:val="185"/>
        </w:trPr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灌云县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400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3.8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403.8</w:t>
            </w:r>
          </w:p>
        </w:tc>
      </w:tr>
      <w:tr w:rsidR="00CC3008" w:rsidTr="00CC3008">
        <w:trPr>
          <w:trHeight w:val="90"/>
        </w:trPr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灌南县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240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2.3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242.3</w:t>
            </w:r>
          </w:p>
        </w:tc>
      </w:tr>
      <w:tr w:rsidR="00CC3008" w:rsidTr="00CC3008">
        <w:trPr>
          <w:trHeight w:val="140"/>
        </w:trPr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left"/>
              <w:textAlignment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B01CEE">
              <w:rPr>
                <w:rFonts w:ascii="Times New Roman" w:hAnsi="Times New Roman"/>
                <w:b/>
                <w:color w:val="000000"/>
                <w:kern w:val="0"/>
                <w:sz w:val="24"/>
                <w:szCs w:val="24"/>
                <w:lang w:bidi="ar"/>
              </w:rPr>
              <w:t>淮安市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800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7.5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807.5</w:t>
            </w:r>
          </w:p>
        </w:tc>
      </w:tr>
      <w:tr w:rsidR="00CC3008" w:rsidTr="00CC3008">
        <w:trPr>
          <w:trHeight w:val="390"/>
        </w:trPr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市本级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400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3.7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403.7</w:t>
            </w:r>
          </w:p>
        </w:tc>
      </w:tr>
      <w:tr w:rsidR="00CC3008" w:rsidTr="00CC3008">
        <w:trPr>
          <w:trHeight w:val="215"/>
        </w:trPr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righ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其中：淮安区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160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1.5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161.5</w:t>
            </w:r>
          </w:p>
        </w:tc>
      </w:tr>
      <w:tr w:rsidR="00CC3008" w:rsidTr="00CC3008">
        <w:trPr>
          <w:trHeight w:val="110"/>
        </w:trPr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righ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1CEE">
              <w:rPr>
                <w:rStyle w:val="font61"/>
                <w:lang w:bidi="ar"/>
              </w:rPr>
              <w:t xml:space="preserve">      </w:t>
            </w:r>
            <w:r w:rsidRPr="00B01CEE">
              <w:rPr>
                <w:rStyle w:val="font21"/>
                <w:rFonts w:ascii="Times New Roman" w:eastAsia="宋体" w:hAnsi="Times New Roman" w:cs="Times New Roman"/>
                <w:lang w:bidi="ar"/>
              </w:rPr>
              <w:t>淮阴区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160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1.5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161.5</w:t>
            </w:r>
          </w:p>
        </w:tc>
      </w:tr>
      <w:tr w:rsidR="00CC3008" w:rsidTr="00CC3008">
        <w:trPr>
          <w:trHeight w:val="170"/>
        </w:trPr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righ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洪泽区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0.7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80.7</w:t>
            </w:r>
          </w:p>
        </w:tc>
      </w:tr>
      <w:tr w:rsidR="00CC3008" w:rsidTr="00CC3008">
        <w:trPr>
          <w:trHeight w:val="275"/>
        </w:trPr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涟水县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240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2.3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242.3</w:t>
            </w:r>
          </w:p>
        </w:tc>
      </w:tr>
      <w:tr w:rsidR="00CC3008" w:rsidTr="00CC3008">
        <w:trPr>
          <w:trHeight w:val="90"/>
        </w:trPr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盱眙县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160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1.5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161.5</w:t>
            </w:r>
          </w:p>
        </w:tc>
      </w:tr>
      <w:tr w:rsidR="00CC3008" w:rsidTr="00CC3008">
        <w:trPr>
          <w:trHeight w:val="90"/>
        </w:trPr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盐城市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160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1.4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161.4</w:t>
            </w:r>
          </w:p>
        </w:tc>
      </w:tr>
      <w:tr w:rsidR="00CC3008" w:rsidTr="00CC3008">
        <w:trPr>
          <w:trHeight w:val="90"/>
        </w:trPr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滨海县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0.7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80.7</w:t>
            </w:r>
          </w:p>
        </w:tc>
      </w:tr>
      <w:tr w:rsidR="00CC3008" w:rsidTr="00CC3008">
        <w:trPr>
          <w:trHeight w:val="90"/>
        </w:trPr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东台市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0.7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80.7</w:t>
            </w:r>
          </w:p>
        </w:tc>
      </w:tr>
      <w:tr w:rsidR="00CC3008" w:rsidTr="00CC3008">
        <w:trPr>
          <w:trHeight w:val="155"/>
        </w:trPr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left"/>
              <w:textAlignment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B01CEE">
              <w:rPr>
                <w:rFonts w:ascii="Times New Roman" w:hAnsi="Times New Roman"/>
                <w:b/>
                <w:color w:val="000000"/>
                <w:kern w:val="0"/>
                <w:sz w:val="24"/>
                <w:szCs w:val="24"/>
                <w:lang w:bidi="ar"/>
              </w:rPr>
              <w:t>宿迁市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160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1.5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161.5</w:t>
            </w:r>
          </w:p>
        </w:tc>
      </w:tr>
      <w:tr w:rsidR="00CC3008" w:rsidTr="00CC3008">
        <w:trPr>
          <w:trHeight w:val="125"/>
        </w:trPr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市本级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160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1.5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161.5</w:t>
            </w:r>
          </w:p>
        </w:tc>
      </w:tr>
      <w:tr w:rsidR="00CC3008" w:rsidTr="00CC3008">
        <w:trPr>
          <w:trHeight w:val="90"/>
        </w:trPr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righ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其中：</w:t>
            </w:r>
            <w:proofErr w:type="gramStart"/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宿豫区</w:t>
            </w:r>
            <w:proofErr w:type="gramEnd"/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160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1.5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napToGrid w:val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161.5</w:t>
            </w:r>
          </w:p>
        </w:tc>
      </w:tr>
      <w:tr w:rsidR="00CC3008" w:rsidTr="00CC3008">
        <w:trPr>
          <w:trHeight w:val="200"/>
        </w:trPr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pacing w:line="320" w:lineRule="exact"/>
              <w:jc w:val="left"/>
              <w:textAlignment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B01CEE">
              <w:rPr>
                <w:rFonts w:ascii="Times New Roman" w:hAnsi="Times New Roman"/>
                <w:b/>
                <w:color w:val="000000"/>
                <w:kern w:val="0"/>
                <w:sz w:val="24"/>
                <w:szCs w:val="24"/>
                <w:lang w:bidi="ar"/>
              </w:rPr>
              <w:t>合计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5520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008" w:rsidRPr="00B01CEE" w:rsidRDefault="00CC3008" w:rsidP="001A652E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B01CEE"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5572</w:t>
            </w:r>
          </w:p>
        </w:tc>
      </w:tr>
    </w:tbl>
    <w:p w:rsidR="006005A6" w:rsidRPr="00CD2E2A" w:rsidDel="008561AC" w:rsidRDefault="000879AE" w:rsidP="00153BC0">
      <w:pPr>
        <w:widowControl/>
        <w:snapToGrid w:val="0"/>
        <w:jc w:val="center"/>
        <w:rPr>
          <w:del w:id="14" w:author="梅泽文 梅泽文代(处室人员)" w:date="2019-09-27T16:35:00Z"/>
          <w:rFonts w:ascii="Times New Roman" w:eastAsia="华文中宋" w:hAnsi="Times New Roman"/>
          <w:sz w:val="32"/>
          <w:szCs w:val="32"/>
          <w:rPrChange w:id="15" w:author="李旭荣 李旭荣代(办公室主任核稿)" w:date="2019-08-27T16:39:00Z">
            <w:rPr>
              <w:del w:id="16" w:author="梅泽文 梅泽文代(处室人员)" w:date="2019-09-27T16:35:00Z"/>
              <w:rFonts w:ascii="Times New Roman" w:eastAsia="华文中宋" w:hAnsi="Times New Roman"/>
              <w:sz w:val="36"/>
              <w:szCs w:val="36"/>
            </w:rPr>
          </w:rPrChange>
        </w:rPr>
      </w:pPr>
      <w:del w:id="17" w:author="梅泽文 梅泽文代(处室人员)" w:date="2019-09-27T16:35:00Z">
        <w:r w:rsidRPr="00CD2E2A" w:rsidDel="008561AC">
          <w:rPr>
            <w:rFonts w:ascii="Times New Roman" w:eastAsia="华文中宋" w:hAnsi="Times New Roman" w:hint="eastAsia"/>
            <w:sz w:val="32"/>
            <w:szCs w:val="32"/>
            <w:rPrChange w:id="18" w:author="李旭荣 李旭荣代(办公室主任核稿)" w:date="2019-08-27T16:39:00Z">
              <w:rPr>
                <w:rFonts w:ascii="Times New Roman" w:eastAsia="华文中宋" w:hAnsi="Times New Roman" w:hint="eastAsia"/>
                <w:sz w:val="44"/>
                <w:szCs w:val="44"/>
              </w:rPr>
            </w:rPrChange>
          </w:rPr>
          <w:delText>中央</w:delText>
        </w:r>
        <w:r w:rsidR="00FE4CF1" w:rsidRPr="00CD2E2A" w:rsidDel="008561AC">
          <w:rPr>
            <w:rFonts w:ascii="Times New Roman" w:eastAsia="华文中宋" w:hAnsi="Times New Roman" w:hint="eastAsia"/>
            <w:sz w:val="32"/>
            <w:szCs w:val="32"/>
            <w:rPrChange w:id="19" w:author="李旭荣 李旭荣代(办公室主任核稿)" w:date="2019-08-27T16:39:00Z">
              <w:rPr>
                <w:rFonts w:ascii="Times New Roman" w:eastAsia="华文中宋" w:hAnsi="Times New Roman" w:hint="eastAsia"/>
                <w:sz w:val="44"/>
                <w:szCs w:val="44"/>
              </w:rPr>
            </w:rPrChange>
          </w:rPr>
          <w:delText>财政奖补资金分配表</w:delText>
        </w:r>
      </w:del>
    </w:p>
    <w:p w:rsidR="008561AC" w:rsidRDefault="008561AC" w:rsidP="008561AC">
      <w:pPr>
        <w:widowControl/>
        <w:spacing w:line="440" w:lineRule="exact"/>
        <w:rPr>
          <w:ins w:id="20" w:author="梅泽文 梅泽文代(处室人员)" w:date="2019-09-27T16:35:00Z"/>
          <w:rFonts w:ascii="方正黑体_GBK" w:eastAsia="方正黑体_GBK" w:hAnsi="Times New Roman"/>
          <w:sz w:val="32"/>
          <w:szCs w:val="32"/>
        </w:rPr>
        <w:sectPr w:rsidR="008561AC">
          <w:footerReference w:type="even" r:id="rId8"/>
          <w:footerReference w:type="default" r:id="rId9"/>
          <w:pgSz w:w="11906" w:h="16838"/>
          <w:pgMar w:top="1871" w:right="1474" w:bottom="1565" w:left="1588" w:header="851" w:footer="1020" w:gutter="0"/>
          <w:cols w:space="0"/>
          <w:docGrid w:type="lines" w:linePitch="312"/>
        </w:sectPr>
      </w:pPr>
    </w:p>
    <w:p w:rsidR="008561AC" w:rsidRPr="005F3CF2" w:rsidRDefault="008561AC" w:rsidP="008561AC">
      <w:pPr>
        <w:widowControl/>
        <w:spacing w:line="440" w:lineRule="exact"/>
        <w:rPr>
          <w:ins w:id="21" w:author="梅泽文 梅泽文代(处室人员)" w:date="2019-09-27T16:34:00Z"/>
          <w:rFonts w:ascii="方正黑体_GBK" w:eastAsia="方正黑体_GBK" w:hAnsi="Times New Roman"/>
          <w:sz w:val="32"/>
          <w:szCs w:val="32"/>
        </w:rPr>
      </w:pPr>
      <w:ins w:id="22" w:author="梅泽文 梅泽文代(处室人员)" w:date="2019-09-27T16:34:00Z">
        <w:r w:rsidRPr="005F3CF2">
          <w:rPr>
            <w:rFonts w:ascii="方正黑体_GBK" w:eastAsia="方正黑体_GBK" w:hAnsi="Times New Roman" w:hint="eastAsia"/>
            <w:sz w:val="32"/>
            <w:szCs w:val="32"/>
          </w:rPr>
          <w:lastRenderedPageBreak/>
          <w:t>附件</w:t>
        </w:r>
        <w:r w:rsidRPr="005F3CF2">
          <w:rPr>
            <w:rFonts w:ascii="方正黑体_GBK" w:eastAsia="方正黑体_GBK" w:hAnsi="Times New Roman"/>
            <w:sz w:val="32"/>
            <w:szCs w:val="32"/>
          </w:rPr>
          <w:t>2</w:t>
        </w:r>
      </w:ins>
    </w:p>
    <w:p w:rsidR="008561AC" w:rsidRDefault="008561AC" w:rsidP="008561AC">
      <w:pPr>
        <w:widowControl/>
        <w:spacing w:line="440" w:lineRule="exact"/>
        <w:jc w:val="center"/>
        <w:rPr>
          <w:ins w:id="23" w:author="梅泽文 梅泽文代(处室人员)" w:date="2019-09-27T16:34:00Z"/>
          <w:rFonts w:ascii="Times New Roman" w:eastAsia="华文中宋" w:hAnsi="Times New Roman"/>
          <w:b/>
          <w:bCs/>
          <w:sz w:val="40"/>
          <w:szCs w:val="40"/>
        </w:rPr>
      </w:pPr>
      <w:ins w:id="24" w:author="梅泽文 梅泽文代(处室人员)" w:date="2019-09-27T16:34:00Z">
        <w:r>
          <w:rPr>
            <w:rFonts w:ascii="Times New Roman" w:eastAsia="华文中宋" w:hAnsi="Times New Roman"/>
            <w:b/>
            <w:bCs/>
            <w:sz w:val="40"/>
            <w:szCs w:val="40"/>
          </w:rPr>
          <w:t>2019</w:t>
        </w:r>
        <w:r>
          <w:rPr>
            <w:rFonts w:ascii="Times New Roman" w:eastAsia="华文中宋" w:hAnsi="Times New Roman"/>
            <w:b/>
            <w:bCs/>
            <w:sz w:val="40"/>
            <w:szCs w:val="40"/>
          </w:rPr>
          <w:t>年农村</w:t>
        </w:r>
        <w:r>
          <w:rPr>
            <w:rFonts w:ascii="Times New Roman" w:eastAsia="华文中宋" w:hAnsi="Times New Roman"/>
            <w:b/>
            <w:bCs/>
            <w:sz w:val="40"/>
            <w:szCs w:val="40"/>
          </w:rPr>
          <w:t>“</w:t>
        </w:r>
        <w:r>
          <w:rPr>
            <w:rFonts w:ascii="Times New Roman" w:eastAsia="华文中宋" w:hAnsi="Times New Roman"/>
            <w:b/>
            <w:bCs/>
            <w:sz w:val="40"/>
            <w:szCs w:val="40"/>
          </w:rPr>
          <w:t>厕所革命</w:t>
        </w:r>
        <w:r>
          <w:rPr>
            <w:rFonts w:ascii="Times New Roman" w:eastAsia="华文中宋" w:hAnsi="Times New Roman"/>
            <w:b/>
            <w:bCs/>
            <w:sz w:val="40"/>
            <w:szCs w:val="40"/>
          </w:rPr>
          <w:t>”</w:t>
        </w:r>
        <w:r>
          <w:rPr>
            <w:rFonts w:ascii="Times New Roman" w:eastAsia="华文中宋" w:hAnsi="Times New Roman"/>
            <w:b/>
            <w:bCs/>
            <w:sz w:val="40"/>
            <w:szCs w:val="40"/>
          </w:rPr>
          <w:t>整村推进中央财政</w:t>
        </w:r>
        <w:proofErr w:type="gramStart"/>
        <w:r>
          <w:rPr>
            <w:rFonts w:ascii="Times New Roman" w:eastAsia="华文中宋" w:hAnsi="Times New Roman"/>
            <w:b/>
            <w:bCs/>
            <w:sz w:val="40"/>
            <w:szCs w:val="40"/>
          </w:rPr>
          <w:t>奖补项目</w:t>
        </w:r>
        <w:proofErr w:type="gramEnd"/>
        <w:r>
          <w:rPr>
            <w:rFonts w:ascii="Times New Roman" w:eastAsia="华文中宋" w:hAnsi="Times New Roman"/>
            <w:b/>
            <w:bCs/>
            <w:sz w:val="40"/>
            <w:szCs w:val="40"/>
          </w:rPr>
          <w:t>绩效目标表</w:t>
        </w:r>
      </w:ins>
    </w:p>
    <w:tbl>
      <w:tblPr>
        <w:tblpPr w:leftFromText="180" w:rightFromText="180" w:vertAnchor="text" w:horzAnchor="page" w:tblpXSpec="center" w:tblpY="420"/>
        <w:tblOverlap w:val="never"/>
        <w:tblW w:w="14071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091"/>
        <w:gridCol w:w="1210"/>
        <w:gridCol w:w="1328"/>
        <w:gridCol w:w="742"/>
        <w:gridCol w:w="976"/>
        <w:gridCol w:w="2015"/>
        <w:gridCol w:w="10"/>
        <w:gridCol w:w="1874"/>
        <w:gridCol w:w="1800"/>
        <w:gridCol w:w="915"/>
        <w:gridCol w:w="1110"/>
      </w:tblGrid>
      <w:tr w:rsidR="008561AC" w:rsidTr="005F3CF2">
        <w:trPr>
          <w:trHeight w:val="235"/>
          <w:tblHeader/>
          <w:jc w:val="center"/>
          <w:ins w:id="25" w:author="梅泽文 梅泽文代(处室人员)" w:date="2019-09-27T16:34:00Z"/>
        </w:trPr>
        <w:tc>
          <w:tcPr>
            <w:tcW w:w="2091" w:type="dxa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26" w:author="梅泽文 梅泽文代(处室人员)" w:date="2019-09-27T16:34:00Z"/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ins w:id="27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地区</w:t>
              </w:r>
            </w:ins>
          </w:p>
        </w:tc>
        <w:tc>
          <w:tcPr>
            <w:tcW w:w="4256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8" w:author="梅泽文 梅泽文代(处室人员)" w:date="2019-09-27T16:34:00Z"/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ins w:id="29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产出指标</w:t>
              </w:r>
            </w:ins>
          </w:p>
        </w:tc>
        <w:tc>
          <w:tcPr>
            <w:tcW w:w="5699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0" w:author="梅泽文 梅泽文代(处室人员)" w:date="2019-09-27T16:34:00Z"/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ins w:id="31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效益指标</w:t>
              </w:r>
            </w:ins>
          </w:p>
        </w:tc>
        <w:tc>
          <w:tcPr>
            <w:tcW w:w="202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2" w:author="梅泽文 梅泽文代(处室人员)" w:date="2019-09-27T16:34:00Z"/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ins w:id="33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满意度指标</w:t>
              </w:r>
            </w:ins>
          </w:p>
        </w:tc>
      </w:tr>
      <w:tr w:rsidR="008561AC" w:rsidTr="005F3CF2">
        <w:trPr>
          <w:trHeight w:val="100"/>
          <w:tblHeader/>
          <w:jc w:val="center"/>
          <w:ins w:id="34" w:author="梅泽文 梅泽文代(处室人员)" w:date="2019-09-27T16:34:00Z"/>
        </w:trPr>
        <w:tc>
          <w:tcPr>
            <w:tcW w:w="209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35" w:author="梅泽文 梅泽文代(处室人员)" w:date="2019-09-27T16:34:00Z"/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6" w:author="梅泽文 梅泽文代(处室人员)" w:date="2019-09-27T16:34:00Z"/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ins w:id="37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数量指标</w:t>
              </w:r>
            </w:ins>
          </w:p>
        </w:tc>
        <w:tc>
          <w:tcPr>
            <w:tcW w:w="17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8" w:author="梅泽文 梅泽文代(处室人员)" w:date="2019-09-27T16:34:00Z"/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ins w:id="39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质量指标</w:t>
              </w:r>
            </w:ins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0" w:author="梅泽文 梅泽文代(处室人员)" w:date="2019-09-27T16:34:00Z"/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ins w:id="41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社会效益指标</w:t>
              </w:r>
            </w:ins>
          </w:p>
        </w:tc>
        <w:tc>
          <w:tcPr>
            <w:tcW w:w="18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2" w:author="梅泽文 梅泽文代(处室人员)" w:date="2019-09-27T16:34:00Z"/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ins w:id="43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生态效益指标</w:t>
              </w:r>
            </w:ins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4" w:author="梅泽文 梅泽文代(处室人员)" w:date="2019-09-27T16:34:00Z"/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ins w:id="45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可持续发展指标</w:t>
              </w:r>
            </w:ins>
          </w:p>
        </w:tc>
        <w:tc>
          <w:tcPr>
            <w:tcW w:w="2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6" w:author="梅泽文 梅泽文代(处室人员)" w:date="2019-09-27T16:34:00Z"/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ins w:id="47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服务对象满意度指标</w:t>
              </w:r>
            </w:ins>
          </w:p>
        </w:tc>
      </w:tr>
      <w:tr w:rsidR="008561AC" w:rsidTr="005F3CF2">
        <w:trPr>
          <w:trHeight w:val="1396"/>
          <w:tblHeader/>
          <w:jc w:val="center"/>
          <w:ins w:id="48" w:author="梅泽文 梅泽文代(处室人员)" w:date="2019-09-27T16:34:00Z"/>
        </w:trPr>
        <w:tc>
          <w:tcPr>
            <w:tcW w:w="209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49" w:author="梅泽文 梅泽文代(处室人员)" w:date="2019-09-27T16:34:00Z"/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0" w:author="梅泽文 梅泽文代(处室人员)" w:date="2019-09-27T16:34:00Z"/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ins w:id="51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2019</w:t>
              </w:r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年</w:t>
              </w:r>
              <w:r>
                <w:rPr>
                  <w:rFonts w:ascii="Times New Roman" w:hAnsi="Times New Roman" w:hint="eastAsia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完成</w:t>
              </w:r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改厕农户户数（万户）</w:t>
              </w:r>
            </w:ins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2" w:author="梅泽文 梅泽文代(处室人员)" w:date="2019-09-27T16:34:00Z"/>
                <w:rFonts w:ascii="Times New Roman" w:hAnsi="Times New Roman"/>
                <w:b/>
                <w:bCs/>
                <w:kern w:val="0"/>
                <w:sz w:val="20"/>
                <w:szCs w:val="20"/>
                <w:lang w:bidi="ar"/>
              </w:rPr>
            </w:pPr>
            <w:ins w:id="53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kern w:val="0"/>
                  <w:sz w:val="20"/>
                  <w:szCs w:val="20"/>
                  <w:lang w:bidi="ar"/>
                </w:rPr>
                <w:t>2019</w:t>
              </w:r>
              <w:r>
                <w:rPr>
                  <w:rFonts w:ascii="Times New Roman" w:hAnsi="Times New Roman"/>
                  <w:b/>
                  <w:bCs/>
                  <w:kern w:val="0"/>
                  <w:sz w:val="20"/>
                  <w:szCs w:val="20"/>
                  <w:lang w:bidi="ar"/>
                </w:rPr>
                <w:t>年</w:t>
              </w:r>
              <w:r>
                <w:rPr>
                  <w:rFonts w:ascii="Times New Roman" w:hAnsi="Times New Roman" w:hint="eastAsia"/>
                  <w:b/>
                  <w:bCs/>
                  <w:kern w:val="0"/>
                  <w:sz w:val="20"/>
                  <w:szCs w:val="20"/>
                  <w:lang w:bidi="ar"/>
                </w:rPr>
                <w:t>完成</w:t>
              </w:r>
              <w:r>
                <w:rPr>
                  <w:rFonts w:ascii="Times New Roman" w:hAnsi="Times New Roman"/>
                  <w:b/>
                  <w:bCs/>
                  <w:kern w:val="0"/>
                  <w:sz w:val="20"/>
                  <w:szCs w:val="20"/>
                  <w:lang w:bidi="ar"/>
                </w:rPr>
                <w:t>整村推进的行政村数（</w:t>
              </w:r>
              <w:proofErr w:type="gramStart"/>
              <w:r>
                <w:rPr>
                  <w:rFonts w:ascii="Times New Roman" w:hAnsi="Times New Roman"/>
                  <w:b/>
                  <w:bCs/>
                  <w:kern w:val="0"/>
                  <w:sz w:val="20"/>
                  <w:szCs w:val="20"/>
                  <w:lang w:bidi="ar"/>
                </w:rPr>
                <w:t>个</w:t>
              </w:r>
              <w:proofErr w:type="gramEnd"/>
              <w:r>
                <w:rPr>
                  <w:rFonts w:ascii="Times New Roman" w:hAnsi="Times New Roman"/>
                  <w:b/>
                  <w:bCs/>
                  <w:kern w:val="0"/>
                  <w:sz w:val="20"/>
                  <w:szCs w:val="20"/>
                  <w:lang w:bidi="ar"/>
                </w:rPr>
                <w:t>）</w:t>
              </w:r>
            </w:ins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4" w:author="梅泽文 梅泽文代(处室人员)" w:date="2019-09-27T16:34:00Z"/>
                <w:rFonts w:ascii="Times New Roman" w:hAnsi="Times New Roman"/>
                <w:b/>
                <w:bCs/>
                <w:kern w:val="0"/>
                <w:sz w:val="20"/>
                <w:szCs w:val="20"/>
                <w:lang w:bidi="ar"/>
              </w:rPr>
            </w:pPr>
            <w:ins w:id="55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kern w:val="0"/>
                  <w:sz w:val="20"/>
                  <w:szCs w:val="20"/>
                  <w:lang w:bidi="ar"/>
                </w:rPr>
                <w:t>改厕设施合格率</w:t>
              </w:r>
            </w:ins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6" w:author="梅泽文 梅泽文代(处室人员)" w:date="2019-09-27T16:34:00Z"/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ins w:id="57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农村改厕数据库</w:t>
              </w:r>
            </w:ins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8" w:author="梅泽文 梅泽文代(处室人员)" w:date="2019-09-27T16:34:00Z"/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ins w:id="59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当年完成农村</w:t>
              </w:r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“</w:t>
              </w:r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厕所革命</w:t>
              </w:r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”</w:t>
              </w:r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整村推进行政村的卫生厕所普及率</w:t>
              </w:r>
            </w:ins>
          </w:p>
        </w:tc>
        <w:tc>
          <w:tcPr>
            <w:tcW w:w="18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60" w:author="梅泽文 梅泽文代(处室人员)" w:date="2019-09-27T16:34:00Z"/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ins w:id="61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当年完成整村推进行政村的粪污无害化处理和资源化利用</w:t>
              </w:r>
            </w:ins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62" w:author="梅泽文 梅泽文代(处室人员)" w:date="2019-09-27T16:34:00Z"/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ins w:id="63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当年完成农村</w:t>
              </w:r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“</w:t>
              </w:r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厕所革命</w:t>
              </w:r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”</w:t>
              </w:r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整村推进行政村的长效管护机制</w:t>
              </w:r>
            </w:ins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64" w:author="梅泽文 梅泽文代(处室人员)" w:date="2019-09-27T16:34:00Z"/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ins w:id="65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项目区农民满意度</w:t>
              </w:r>
            </w:ins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66" w:author="梅泽文 梅泽文代(处室人员)" w:date="2019-09-27T16:34:00Z"/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ins w:id="67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项目区基层干部满意度</w:t>
              </w:r>
            </w:ins>
          </w:p>
        </w:tc>
      </w:tr>
      <w:tr w:rsidR="008561AC" w:rsidTr="005F3CF2">
        <w:trPr>
          <w:trHeight w:val="420"/>
          <w:jc w:val="center"/>
          <w:ins w:id="68" w:author="梅泽文 梅泽文代(处室人员)" w:date="2019-09-27T16:34:00Z"/>
        </w:trPr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left"/>
              <w:textAlignment w:val="center"/>
              <w:rPr>
                <w:ins w:id="69" w:author="梅泽文 梅泽文代(处室人员)" w:date="2019-09-27T16:34:00Z"/>
                <w:rFonts w:ascii="Times New Roman" w:hAnsi="Times New Roman"/>
                <w:b/>
                <w:color w:val="000000"/>
                <w:sz w:val="20"/>
                <w:szCs w:val="20"/>
              </w:rPr>
            </w:pPr>
            <w:ins w:id="70" w:author="梅泽文 梅泽文代(处室人员)" w:date="2019-09-27T16:34:00Z">
              <w:r>
                <w:rPr>
                  <w:rFonts w:ascii="Times New Roman" w:hAnsi="Times New Roman"/>
                  <w:b/>
                  <w:color w:val="000000"/>
                  <w:kern w:val="0"/>
                  <w:sz w:val="20"/>
                  <w:szCs w:val="20"/>
                  <w:lang w:bidi="ar"/>
                </w:rPr>
                <w:t>徐州市</w:t>
              </w:r>
            </w:ins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71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72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1.5</w:t>
              </w:r>
            </w:ins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73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74" w:author="梅泽文 梅泽文代(处室人员)" w:date="2019-09-27T16:34:00Z">
              <w:r>
                <w:rPr>
                  <w:rFonts w:ascii="Times New Roman" w:hAnsi="Times New Roman"/>
                  <w:color w:val="000000"/>
                  <w:sz w:val="20"/>
                  <w:szCs w:val="20"/>
                </w:rPr>
                <w:t>63</w:t>
              </w:r>
            </w:ins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75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76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77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8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78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79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80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81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8561AC" w:rsidTr="005F3CF2">
        <w:trPr>
          <w:trHeight w:val="451"/>
          <w:jc w:val="center"/>
          <w:ins w:id="82" w:author="梅泽文 梅泽文代(处室人员)" w:date="2019-09-27T16:34:00Z"/>
        </w:trPr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83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84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市本级</w:t>
              </w:r>
            </w:ins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85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86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0.45</w:t>
              </w:r>
            </w:ins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87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88" w:author="梅泽文 梅泽文代(处室人员)" w:date="2019-09-27T16:34:00Z">
              <w:r>
                <w:rPr>
                  <w:rFonts w:ascii="Times New Roman" w:hAnsi="Times New Roman"/>
                  <w:color w:val="000000"/>
                  <w:sz w:val="20"/>
                  <w:szCs w:val="20"/>
                </w:rPr>
                <w:t>17</w:t>
              </w:r>
            </w:ins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89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90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≥90%</w:t>
              </w:r>
            </w:ins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91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92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基本建成</w:t>
              </w:r>
            </w:ins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93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94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≥85%</w:t>
              </w:r>
            </w:ins>
          </w:p>
        </w:tc>
        <w:tc>
          <w:tcPr>
            <w:tcW w:w="18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95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96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基本实现</w:t>
              </w:r>
            </w:ins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97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98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初步建立</w:t>
              </w:r>
            </w:ins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99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00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01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02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</w:tr>
      <w:tr w:rsidR="008561AC" w:rsidTr="005F3CF2">
        <w:trPr>
          <w:trHeight w:val="368"/>
          <w:jc w:val="center"/>
          <w:ins w:id="103" w:author="梅泽文 梅泽文代(处室人员)" w:date="2019-09-27T16:34:00Z"/>
        </w:trPr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right"/>
              <w:textAlignment w:val="center"/>
              <w:rPr>
                <w:ins w:id="104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105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其中：</w:t>
              </w:r>
              <w:proofErr w:type="gramStart"/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铜山区</w:t>
              </w:r>
              <w:proofErr w:type="gramEnd"/>
            </w:ins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06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07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0.15</w:t>
              </w:r>
            </w:ins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108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109" w:author="梅泽文 梅泽文代(处室人员)" w:date="2019-09-27T16:34:00Z">
              <w:r>
                <w:rPr>
                  <w:rFonts w:ascii="Times New Roman" w:hAnsi="Times New Roman"/>
                  <w:color w:val="000000"/>
                  <w:sz w:val="20"/>
                  <w:szCs w:val="20"/>
                </w:rPr>
                <w:t>3</w:t>
              </w:r>
            </w:ins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10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11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≥90%</w:t>
              </w:r>
            </w:ins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12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13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基本建成</w:t>
              </w:r>
            </w:ins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14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15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≥85%</w:t>
              </w:r>
            </w:ins>
          </w:p>
        </w:tc>
        <w:tc>
          <w:tcPr>
            <w:tcW w:w="18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16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17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基本实现</w:t>
              </w:r>
            </w:ins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18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19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初步建立</w:t>
              </w:r>
            </w:ins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20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21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22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23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</w:tr>
      <w:tr w:rsidR="008561AC" w:rsidTr="005F3CF2">
        <w:trPr>
          <w:trHeight w:val="367"/>
          <w:jc w:val="center"/>
          <w:ins w:id="124" w:author="梅泽文 梅泽文代(处室人员)" w:date="2019-09-27T16:34:00Z"/>
        </w:trPr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right"/>
              <w:textAlignment w:val="center"/>
              <w:rPr>
                <w:ins w:id="125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126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徐州经济技术开发区</w:t>
              </w:r>
            </w:ins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27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28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0.3</w:t>
              </w:r>
            </w:ins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129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130" w:author="梅泽文 梅泽文代(处室人员)" w:date="2019-09-27T16:34:00Z">
              <w:r>
                <w:rPr>
                  <w:rFonts w:ascii="Times New Roman" w:hAnsi="Times New Roman"/>
                  <w:color w:val="000000"/>
                  <w:sz w:val="20"/>
                  <w:szCs w:val="20"/>
                </w:rPr>
                <w:t>14</w:t>
              </w:r>
            </w:ins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31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32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≥90%</w:t>
              </w:r>
            </w:ins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33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34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基本建成</w:t>
              </w:r>
            </w:ins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35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36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≥85%</w:t>
              </w:r>
            </w:ins>
          </w:p>
        </w:tc>
        <w:tc>
          <w:tcPr>
            <w:tcW w:w="18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37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38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基本实现</w:t>
              </w:r>
            </w:ins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39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40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初步建立</w:t>
              </w:r>
            </w:ins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41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42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43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44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</w:tr>
      <w:tr w:rsidR="008561AC" w:rsidTr="005F3CF2">
        <w:trPr>
          <w:trHeight w:val="390"/>
          <w:jc w:val="center"/>
          <w:ins w:id="145" w:author="梅泽文 梅泽文代(处室人员)" w:date="2019-09-27T16:34:00Z"/>
        </w:trPr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46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147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沛县</w:t>
              </w:r>
            </w:ins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48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49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0.1</w:t>
              </w:r>
            </w:ins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150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151" w:author="梅泽文 梅泽文代(处室人员)" w:date="2019-09-27T16:34:00Z">
              <w:r>
                <w:rPr>
                  <w:rFonts w:ascii="Times New Roman" w:hAnsi="Times New Roman"/>
                  <w:color w:val="000000"/>
                  <w:sz w:val="20"/>
                  <w:szCs w:val="20"/>
                </w:rPr>
                <w:t>3</w:t>
              </w:r>
            </w:ins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52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53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≥90%</w:t>
              </w:r>
            </w:ins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54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55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基本建成</w:t>
              </w:r>
            </w:ins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56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57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≥85%</w:t>
              </w:r>
            </w:ins>
          </w:p>
        </w:tc>
        <w:tc>
          <w:tcPr>
            <w:tcW w:w="18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58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59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基本实现</w:t>
              </w:r>
            </w:ins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60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61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初步建立</w:t>
              </w:r>
            </w:ins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62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63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64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65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</w:tr>
      <w:tr w:rsidR="008561AC" w:rsidTr="005F3CF2">
        <w:trPr>
          <w:trHeight w:val="390"/>
          <w:jc w:val="center"/>
          <w:ins w:id="166" w:author="梅泽文 梅泽文代(处室人员)" w:date="2019-09-27T16:34:00Z"/>
        </w:trPr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67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168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邳州市</w:t>
              </w:r>
            </w:ins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69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70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0.6</w:t>
              </w:r>
            </w:ins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171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172" w:author="梅泽文 梅泽文代(处室人员)" w:date="2019-09-27T16:34:00Z">
              <w:r>
                <w:rPr>
                  <w:rFonts w:ascii="Times New Roman" w:hAnsi="Times New Roman"/>
                  <w:color w:val="000000"/>
                  <w:sz w:val="20"/>
                  <w:szCs w:val="20"/>
                </w:rPr>
                <w:t>30</w:t>
              </w:r>
            </w:ins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73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74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≥90%</w:t>
              </w:r>
            </w:ins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75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76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基本建成</w:t>
              </w:r>
            </w:ins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77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78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≥85%</w:t>
              </w:r>
            </w:ins>
          </w:p>
        </w:tc>
        <w:tc>
          <w:tcPr>
            <w:tcW w:w="18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79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80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基本实现</w:t>
              </w:r>
            </w:ins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81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82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初步建立</w:t>
              </w:r>
            </w:ins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83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84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85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86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</w:tr>
      <w:tr w:rsidR="008561AC" w:rsidTr="005F3CF2">
        <w:trPr>
          <w:trHeight w:val="390"/>
          <w:jc w:val="center"/>
          <w:ins w:id="187" w:author="梅泽文 梅泽文代(处室人员)" w:date="2019-09-27T16:34:00Z"/>
        </w:trPr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88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189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新沂市</w:t>
              </w:r>
            </w:ins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90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91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0.35</w:t>
              </w:r>
            </w:ins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192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193" w:author="梅泽文 梅泽文代(处室人员)" w:date="2019-09-27T16:34:00Z">
              <w:r>
                <w:rPr>
                  <w:rFonts w:ascii="Times New Roman" w:hAnsi="Times New Roman"/>
                  <w:color w:val="000000"/>
                  <w:sz w:val="20"/>
                  <w:szCs w:val="20"/>
                </w:rPr>
                <w:t>13</w:t>
              </w:r>
            </w:ins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94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95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≥90%</w:t>
              </w:r>
            </w:ins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96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97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基本建成</w:t>
              </w:r>
            </w:ins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198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199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≥85%</w:t>
              </w:r>
            </w:ins>
          </w:p>
        </w:tc>
        <w:tc>
          <w:tcPr>
            <w:tcW w:w="18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00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201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基本实现</w:t>
              </w:r>
            </w:ins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02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203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初步建立</w:t>
              </w:r>
            </w:ins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04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205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06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207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</w:tr>
      <w:tr w:rsidR="008561AC" w:rsidTr="005F3CF2">
        <w:trPr>
          <w:trHeight w:val="275"/>
          <w:jc w:val="center"/>
          <w:ins w:id="208" w:author="梅泽文 梅泽文代(处室人员)" w:date="2019-09-27T16:34:00Z"/>
        </w:trPr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left"/>
              <w:textAlignment w:val="center"/>
              <w:rPr>
                <w:ins w:id="209" w:author="梅泽文 梅泽文代(处室人员)" w:date="2019-09-27T16:34:00Z"/>
                <w:rFonts w:ascii="Times New Roman" w:hAnsi="Times New Roman"/>
                <w:b/>
                <w:color w:val="000000"/>
                <w:sz w:val="20"/>
                <w:szCs w:val="20"/>
              </w:rPr>
            </w:pPr>
            <w:ins w:id="210" w:author="梅泽文 梅泽文代(处室人员)" w:date="2019-09-27T16:34:00Z">
              <w:r>
                <w:rPr>
                  <w:rFonts w:ascii="Times New Roman" w:hAnsi="Times New Roman"/>
                  <w:b/>
                  <w:color w:val="000000"/>
                  <w:kern w:val="0"/>
                  <w:sz w:val="20"/>
                  <w:szCs w:val="20"/>
                  <w:lang w:bidi="ar"/>
                </w:rPr>
                <w:t>连云港市</w:t>
              </w:r>
            </w:ins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11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212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4</w:t>
              </w:r>
            </w:ins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213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214" w:author="梅泽文 梅泽文代(处室人员)" w:date="2019-09-27T16:34:00Z">
              <w:r>
                <w:rPr>
                  <w:rFonts w:ascii="Times New Roman" w:hAnsi="Times New Roman"/>
                  <w:color w:val="000000"/>
                  <w:sz w:val="20"/>
                  <w:szCs w:val="20"/>
                </w:rPr>
                <w:t>273</w:t>
              </w:r>
            </w:ins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15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16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17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8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18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19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20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21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8561AC" w:rsidTr="005F3CF2">
        <w:trPr>
          <w:trHeight w:val="170"/>
          <w:jc w:val="center"/>
          <w:ins w:id="222" w:author="梅泽文 梅泽文代(处室人员)" w:date="2019-09-27T16:34:00Z"/>
        </w:trPr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23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224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市本级</w:t>
              </w:r>
            </w:ins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25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226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2</w:t>
              </w:r>
            </w:ins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227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228" w:author="梅泽文 梅泽文代(处室人员)" w:date="2019-09-27T16:34:00Z">
              <w:r>
                <w:rPr>
                  <w:rFonts w:ascii="Times New Roman" w:hAnsi="Times New Roman"/>
                  <w:color w:val="000000"/>
                  <w:sz w:val="20"/>
                  <w:szCs w:val="20"/>
                </w:rPr>
                <w:t>120</w:t>
              </w:r>
            </w:ins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29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230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≥90%</w:t>
              </w:r>
            </w:ins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31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232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基本建成</w:t>
              </w:r>
            </w:ins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33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234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≥85%</w:t>
              </w:r>
            </w:ins>
          </w:p>
        </w:tc>
        <w:tc>
          <w:tcPr>
            <w:tcW w:w="18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35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236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基本实现</w:t>
              </w:r>
            </w:ins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37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238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初步建立</w:t>
              </w:r>
            </w:ins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39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240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41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242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</w:tr>
      <w:tr w:rsidR="008561AC" w:rsidTr="005F3CF2">
        <w:trPr>
          <w:trHeight w:val="235"/>
          <w:jc w:val="center"/>
          <w:ins w:id="243" w:author="梅泽文 梅泽文代(处室人员)" w:date="2019-09-27T16:34:00Z"/>
        </w:trPr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right"/>
              <w:textAlignment w:val="center"/>
              <w:rPr>
                <w:ins w:id="244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245" w:author="梅泽文 梅泽文代(处室人员)" w:date="2019-09-27T16:34:00Z">
              <w:r>
                <w:rPr>
                  <w:rStyle w:val="font61"/>
                  <w:sz w:val="20"/>
                  <w:szCs w:val="20"/>
                  <w:lang w:bidi="ar"/>
                </w:rPr>
                <w:t xml:space="preserve"> </w:t>
              </w:r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 xml:space="preserve"> </w:t>
              </w:r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其中：海州区</w:t>
              </w:r>
            </w:ins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46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247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0.2</w:t>
              </w:r>
            </w:ins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248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249" w:author="梅泽文 梅泽文代(处室人员)" w:date="2019-09-27T16:34:00Z">
              <w:r>
                <w:rPr>
                  <w:rFonts w:ascii="Times New Roman" w:hAnsi="Times New Roman"/>
                  <w:color w:val="000000"/>
                  <w:sz w:val="20"/>
                  <w:szCs w:val="20"/>
                </w:rPr>
                <w:t>11</w:t>
              </w:r>
            </w:ins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50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251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≥90%</w:t>
              </w:r>
            </w:ins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52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253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基本建成</w:t>
              </w:r>
            </w:ins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54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255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≥85%</w:t>
              </w:r>
            </w:ins>
          </w:p>
        </w:tc>
        <w:tc>
          <w:tcPr>
            <w:tcW w:w="18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56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257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基本实现</w:t>
              </w:r>
            </w:ins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58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259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初步建立</w:t>
              </w:r>
            </w:ins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60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261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62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263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</w:tr>
      <w:tr w:rsidR="008561AC" w:rsidTr="005F3CF2">
        <w:trPr>
          <w:trHeight w:val="235"/>
          <w:jc w:val="center"/>
          <w:ins w:id="264" w:author="梅泽文 梅泽文代(处室人员)" w:date="2019-09-27T16:34:00Z"/>
        </w:trPr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right"/>
              <w:textAlignment w:val="center"/>
              <w:rPr>
                <w:ins w:id="265" w:author="梅泽文 梅泽文代(处室人员)" w:date="2019-09-27T16:34:00Z"/>
                <w:rStyle w:val="font61"/>
                <w:sz w:val="20"/>
                <w:szCs w:val="20"/>
                <w:lang w:bidi="ar"/>
              </w:rPr>
            </w:pPr>
            <w:ins w:id="266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赣榆区</w:t>
              </w:r>
            </w:ins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67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268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1.8</w:t>
              </w:r>
            </w:ins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269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270" w:author="梅泽文 梅泽文代(处室人员)" w:date="2019-09-27T16:34:00Z">
              <w:r>
                <w:rPr>
                  <w:rFonts w:ascii="Times New Roman" w:hAnsi="Times New Roman"/>
                  <w:color w:val="000000"/>
                  <w:sz w:val="20"/>
                  <w:szCs w:val="20"/>
                </w:rPr>
                <w:t>109</w:t>
              </w:r>
            </w:ins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71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272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≥90%</w:t>
              </w:r>
            </w:ins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73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274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基本建成</w:t>
              </w:r>
            </w:ins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75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276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≥85%</w:t>
              </w:r>
            </w:ins>
          </w:p>
        </w:tc>
        <w:tc>
          <w:tcPr>
            <w:tcW w:w="18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77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278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基本实现</w:t>
              </w:r>
            </w:ins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79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280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初步建立</w:t>
              </w:r>
            </w:ins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81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282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83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284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</w:tr>
      <w:tr w:rsidR="008561AC" w:rsidTr="005F3CF2">
        <w:trPr>
          <w:trHeight w:val="235"/>
          <w:tblHeader/>
          <w:jc w:val="center"/>
          <w:ins w:id="285" w:author="梅泽文 梅泽文代(处室人员)" w:date="2019-09-27T16:34:00Z"/>
        </w:trPr>
        <w:tc>
          <w:tcPr>
            <w:tcW w:w="2091" w:type="dxa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286" w:author="梅泽文 梅泽文代(处室人员)" w:date="2019-09-27T16:34:00Z"/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ins w:id="287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地区</w:t>
              </w:r>
            </w:ins>
          </w:p>
        </w:tc>
        <w:tc>
          <w:tcPr>
            <w:tcW w:w="4256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88" w:author="梅泽文 梅泽文代(处室人员)" w:date="2019-09-27T16:34:00Z"/>
                <w:rFonts w:ascii="Times New Roman" w:hAnsi="Times New Roman"/>
              </w:rPr>
            </w:pPr>
            <w:ins w:id="289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产出指标</w:t>
              </w:r>
            </w:ins>
          </w:p>
        </w:tc>
        <w:tc>
          <w:tcPr>
            <w:tcW w:w="5699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90" w:author="梅泽文 梅泽文代(处室人员)" w:date="2019-09-27T16:34:00Z"/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ins w:id="291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效益指标</w:t>
              </w:r>
            </w:ins>
          </w:p>
        </w:tc>
        <w:tc>
          <w:tcPr>
            <w:tcW w:w="202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92" w:author="梅泽文 梅泽文代(处室人员)" w:date="2019-09-27T16:34:00Z"/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ins w:id="293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满意度指标</w:t>
              </w:r>
            </w:ins>
          </w:p>
        </w:tc>
      </w:tr>
      <w:tr w:rsidR="008561AC" w:rsidTr="005F3CF2">
        <w:trPr>
          <w:trHeight w:val="100"/>
          <w:tblHeader/>
          <w:jc w:val="center"/>
          <w:ins w:id="294" w:author="梅泽文 梅泽文代(处室人员)" w:date="2019-09-27T16:34:00Z"/>
        </w:trPr>
        <w:tc>
          <w:tcPr>
            <w:tcW w:w="209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295" w:author="梅泽文 梅泽文代(处室人员)" w:date="2019-09-27T16:34:00Z"/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96" w:author="梅泽文 梅泽文代(处室人员)" w:date="2019-09-27T16:34:00Z"/>
                <w:rFonts w:ascii="Times New Roman" w:hAnsi="Times New Roman"/>
              </w:rPr>
            </w:pPr>
            <w:ins w:id="297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数量指标</w:t>
              </w:r>
            </w:ins>
          </w:p>
        </w:tc>
        <w:tc>
          <w:tcPr>
            <w:tcW w:w="17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298" w:author="梅泽文 梅泽文代(处室人员)" w:date="2019-09-27T16:34:00Z"/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ins w:id="299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质量指标</w:t>
              </w:r>
            </w:ins>
          </w:p>
        </w:tc>
        <w:tc>
          <w:tcPr>
            <w:tcW w:w="2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00" w:author="梅泽文 梅泽文代(处室人员)" w:date="2019-09-27T16:34:00Z"/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ins w:id="301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社会效益指标</w:t>
              </w:r>
            </w:ins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02" w:author="梅泽文 梅泽文代(处室人员)" w:date="2019-09-27T16:34:00Z"/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ins w:id="303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生态效益指标</w:t>
              </w:r>
            </w:ins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04" w:author="梅泽文 梅泽文代(处室人员)" w:date="2019-09-27T16:34:00Z"/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ins w:id="305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可持续发展指标</w:t>
              </w:r>
            </w:ins>
          </w:p>
        </w:tc>
        <w:tc>
          <w:tcPr>
            <w:tcW w:w="2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06" w:author="梅泽文 梅泽文代(处室人员)" w:date="2019-09-27T16:34:00Z"/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ins w:id="307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服务对象满意度指标</w:t>
              </w:r>
            </w:ins>
          </w:p>
        </w:tc>
      </w:tr>
      <w:tr w:rsidR="008561AC" w:rsidTr="005F3CF2">
        <w:trPr>
          <w:trHeight w:val="880"/>
          <w:tblHeader/>
          <w:jc w:val="center"/>
          <w:ins w:id="308" w:author="梅泽文 梅泽文代(处室人员)" w:date="2019-09-27T16:34:00Z"/>
        </w:trPr>
        <w:tc>
          <w:tcPr>
            <w:tcW w:w="209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309" w:author="梅泽文 梅泽文代(处室人员)" w:date="2019-09-27T16:34:00Z"/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10" w:author="梅泽文 梅泽文代(处室人员)" w:date="2019-09-27T16:34:00Z"/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ins w:id="311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2019</w:t>
              </w:r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年完成改厕农户户数（万户）</w:t>
              </w:r>
            </w:ins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12" w:author="梅泽文 梅泽文代(处室人员)" w:date="2019-09-27T16:34:00Z"/>
                <w:rFonts w:ascii="Times New Roman" w:hAnsi="Times New Roman"/>
                <w:b/>
                <w:bCs/>
                <w:kern w:val="0"/>
                <w:sz w:val="20"/>
                <w:szCs w:val="20"/>
                <w:lang w:bidi="ar"/>
              </w:rPr>
            </w:pPr>
            <w:ins w:id="313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kern w:val="0"/>
                  <w:sz w:val="20"/>
                  <w:szCs w:val="20"/>
                  <w:lang w:bidi="ar"/>
                </w:rPr>
                <w:t>2019</w:t>
              </w:r>
              <w:r>
                <w:rPr>
                  <w:rFonts w:ascii="Times New Roman" w:hAnsi="Times New Roman"/>
                  <w:b/>
                  <w:bCs/>
                  <w:kern w:val="0"/>
                  <w:sz w:val="20"/>
                  <w:szCs w:val="20"/>
                  <w:lang w:bidi="ar"/>
                </w:rPr>
                <w:t>年完成整村推进的行政村数（</w:t>
              </w:r>
              <w:proofErr w:type="gramStart"/>
              <w:r>
                <w:rPr>
                  <w:rFonts w:ascii="Times New Roman" w:hAnsi="Times New Roman"/>
                  <w:b/>
                  <w:bCs/>
                  <w:kern w:val="0"/>
                  <w:sz w:val="20"/>
                  <w:szCs w:val="20"/>
                  <w:lang w:bidi="ar"/>
                </w:rPr>
                <w:t>个</w:t>
              </w:r>
              <w:proofErr w:type="gramEnd"/>
              <w:r>
                <w:rPr>
                  <w:rFonts w:ascii="Times New Roman" w:hAnsi="Times New Roman"/>
                  <w:b/>
                  <w:bCs/>
                  <w:kern w:val="0"/>
                  <w:sz w:val="20"/>
                  <w:szCs w:val="20"/>
                  <w:lang w:bidi="ar"/>
                </w:rPr>
                <w:t>）</w:t>
              </w:r>
            </w:ins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14" w:author="梅泽文 梅泽文代(处室人员)" w:date="2019-09-27T16:34:00Z"/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ins w:id="315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改厕设施合格率</w:t>
              </w:r>
            </w:ins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16" w:author="梅泽文 梅泽文代(处室人员)" w:date="2019-09-27T16:34:00Z"/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ins w:id="317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农村改厕数据库</w:t>
              </w:r>
            </w:ins>
          </w:p>
        </w:tc>
        <w:tc>
          <w:tcPr>
            <w:tcW w:w="2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18" w:author="梅泽文 梅泽文代(处室人员)" w:date="2019-09-27T16:34:00Z"/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ins w:id="319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当年完成农村</w:t>
              </w:r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“</w:t>
              </w:r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厕所革命</w:t>
              </w:r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”</w:t>
              </w:r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整村推进行政村的卫生厕所普及率</w:t>
              </w:r>
            </w:ins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20" w:author="梅泽文 梅泽文代(处室人员)" w:date="2019-09-27T16:34:00Z"/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ins w:id="321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当年完成整村推进行政村的粪污无害化处理和资源化利用</w:t>
              </w:r>
            </w:ins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22" w:author="梅泽文 梅泽文代(处室人员)" w:date="2019-09-27T16:34:00Z"/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ins w:id="323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当年完成农村</w:t>
              </w:r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“</w:t>
              </w:r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厕所革命</w:t>
              </w:r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”</w:t>
              </w:r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整村推进行政村的长效管护机制</w:t>
              </w:r>
            </w:ins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24" w:author="梅泽文 梅泽文代(处室人员)" w:date="2019-09-27T16:34:00Z"/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ins w:id="325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项目区农民满意度</w:t>
              </w:r>
            </w:ins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26" w:author="梅泽文 梅泽文代(处室人员)" w:date="2019-09-27T16:34:00Z"/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ins w:id="327" w:author="梅泽文 梅泽文代(处室人员)" w:date="2019-09-27T16:34:00Z">
              <w:r>
                <w:rPr>
                  <w:rFonts w:ascii="Times New Roman" w:hAnsi="Times New Roman"/>
                  <w:b/>
                  <w:bCs/>
                  <w:color w:val="000000"/>
                  <w:kern w:val="0"/>
                  <w:sz w:val="20"/>
                  <w:szCs w:val="20"/>
                  <w:lang w:bidi="ar"/>
                </w:rPr>
                <w:t>项目区基层干部满意度</w:t>
              </w:r>
            </w:ins>
          </w:p>
        </w:tc>
      </w:tr>
      <w:tr w:rsidR="008561AC" w:rsidTr="005F3CF2">
        <w:trPr>
          <w:trHeight w:val="305"/>
          <w:jc w:val="center"/>
          <w:ins w:id="328" w:author="梅泽文 梅泽文代(处室人员)" w:date="2019-09-27T16:34:00Z"/>
        </w:trPr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29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330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东海县</w:t>
              </w:r>
            </w:ins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31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332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1.2</w:t>
              </w:r>
            </w:ins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333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334" w:author="梅泽文 梅泽文代(处室人员)" w:date="2019-09-27T16:34:00Z">
              <w:r>
                <w:rPr>
                  <w:rFonts w:ascii="Times New Roman" w:hAnsi="Times New Roman"/>
                  <w:color w:val="000000"/>
                  <w:sz w:val="20"/>
                  <w:szCs w:val="20"/>
                </w:rPr>
                <w:t>96</w:t>
              </w:r>
            </w:ins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35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336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≥90%</w:t>
              </w:r>
            </w:ins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37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338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基本建成</w:t>
              </w:r>
            </w:ins>
          </w:p>
        </w:tc>
        <w:tc>
          <w:tcPr>
            <w:tcW w:w="2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39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340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≥85%</w:t>
              </w:r>
            </w:ins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41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342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基本实现</w:t>
              </w:r>
            </w:ins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43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344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初步建立</w:t>
              </w:r>
            </w:ins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45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346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47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348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</w:tr>
      <w:tr w:rsidR="008561AC" w:rsidTr="005F3CF2">
        <w:trPr>
          <w:trHeight w:val="185"/>
          <w:jc w:val="center"/>
          <w:ins w:id="349" w:author="梅泽文 梅泽文代(处室人员)" w:date="2019-09-27T16:34:00Z"/>
        </w:trPr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50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351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灌云县</w:t>
              </w:r>
            </w:ins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52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353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0.5</w:t>
              </w:r>
            </w:ins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354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355" w:author="梅泽文 梅泽文代(处室人员)" w:date="2019-09-27T16:34:00Z">
              <w:r>
                <w:rPr>
                  <w:rFonts w:ascii="Times New Roman" w:hAnsi="Times New Roman"/>
                  <w:color w:val="000000"/>
                  <w:sz w:val="20"/>
                  <w:szCs w:val="20"/>
                </w:rPr>
                <w:t>35</w:t>
              </w:r>
            </w:ins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56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357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≥90%</w:t>
              </w:r>
            </w:ins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58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359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基本建成</w:t>
              </w:r>
            </w:ins>
          </w:p>
        </w:tc>
        <w:tc>
          <w:tcPr>
            <w:tcW w:w="2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60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361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≥85%</w:t>
              </w:r>
            </w:ins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62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363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基本实现</w:t>
              </w:r>
            </w:ins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64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365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初步建立</w:t>
              </w:r>
            </w:ins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66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367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68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369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</w:tr>
      <w:tr w:rsidR="008561AC" w:rsidTr="005F3CF2">
        <w:trPr>
          <w:trHeight w:val="90"/>
          <w:jc w:val="center"/>
          <w:ins w:id="370" w:author="梅泽文 梅泽文代(处室人员)" w:date="2019-09-27T16:34:00Z"/>
        </w:trPr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71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372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灌南县</w:t>
              </w:r>
            </w:ins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73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374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0.3</w:t>
              </w:r>
            </w:ins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375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376" w:author="梅泽文 梅泽文代(处室人员)" w:date="2019-09-27T16:34:00Z">
              <w:r>
                <w:rPr>
                  <w:rFonts w:ascii="Times New Roman" w:hAnsi="Times New Roman"/>
                  <w:color w:val="000000"/>
                  <w:sz w:val="20"/>
                  <w:szCs w:val="20"/>
                </w:rPr>
                <w:t>22</w:t>
              </w:r>
            </w:ins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77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378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≥90%</w:t>
              </w:r>
            </w:ins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79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380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基本建成</w:t>
              </w:r>
            </w:ins>
          </w:p>
        </w:tc>
        <w:tc>
          <w:tcPr>
            <w:tcW w:w="2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81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382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≥85%</w:t>
              </w:r>
            </w:ins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83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384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基本实现</w:t>
              </w:r>
            </w:ins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85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386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初步建立</w:t>
              </w:r>
            </w:ins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87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388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89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390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</w:tr>
      <w:tr w:rsidR="008561AC" w:rsidTr="005F3CF2">
        <w:trPr>
          <w:trHeight w:val="140"/>
          <w:jc w:val="center"/>
          <w:ins w:id="391" w:author="梅泽文 梅泽文代(处室人员)" w:date="2019-09-27T16:34:00Z"/>
        </w:trPr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left"/>
              <w:textAlignment w:val="center"/>
              <w:rPr>
                <w:ins w:id="392" w:author="梅泽文 梅泽文代(处室人员)" w:date="2019-09-27T16:34:00Z"/>
                <w:rFonts w:ascii="Times New Roman" w:hAnsi="Times New Roman"/>
                <w:b/>
                <w:color w:val="000000"/>
                <w:sz w:val="20"/>
                <w:szCs w:val="20"/>
              </w:rPr>
            </w:pPr>
            <w:ins w:id="393" w:author="梅泽文 梅泽文代(处室人员)" w:date="2019-09-27T16:34:00Z">
              <w:r>
                <w:rPr>
                  <w:rFonts w:ascii="Times New Roman" w:hAnsi="Times New Roman"/>
                  <w:b/>
                  <w:color w:val="000000"/>
                  <w:kern w:val="0"/>
                  <w:sz w:val="20"/>
                  <w:szCs w:val="20"/>
                  <w:lang w:bidi="ar"/>
                </w:rPr>
                <w:t>淮安市</w:t>
              </w:r>
            </w:ins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94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395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1</w:t>
              </w:r>
            </w:ins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396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397" w:author="梅泽文 梅泽文代(处室人员)" w:date="2019-09-27T16:34:00Z">
              <w:r>
                <w:rPr>
                  <w:rFonts w:ascii="Times New Roman" w:hAnsi="Times New Roman"/>
                  <w:color w:val="000000"/>
                  <w:sz w:val="20"/>
                  <w:szCs w:val="20"/>
                </w:rPr>
                <w:t>78</w:t>
              </w:r>
            </w:ins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98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399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2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00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01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02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03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04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8561AC" w:rsidTr="005F3CF2">
        <w:trPr>
          <w:trHeight w:val="390"/>
          <w:jc w:val="center"/>
          <w:ins w:id="405" w:author="梅泽文 梅泽文代(处室人员)" w:date="2019-09-27T16:34:00Z"/>
        </w:trPr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06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407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市本级</w:t>
              </w:r>
            </w:ins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08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09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0.5</w:t>
              </w:r>
            </w:ins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410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411" w:author="梅泽文 梅泽文代(处室人员)" w:date="2019-09-27T16:34:00Z">
              <w:r>
                <w:rPr>
                  <w:rFonts w:ascii="Times New Roman" w:hAnsi="Times New Roman"/>
                  <w:color w:val="000000"/>
                  <w:sz w:val="20"/>
                  <w:szCs w:val="20"/>
                </w:rPr>
                <w:t>30</w:t>
              </w:r>
            </w:ins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12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13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≥90%</w:t>
              </w:r>
            </w:ins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14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15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基本建成</w:t>
              </w:r>
            </w:ins>
          </w:p>
        </w:tc>
        <w:tc>
          <w:tcPr>
            <w:tcW w:w="2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16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17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≥85%</w:t>
              </w:r>
            </w:ins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18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19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基本实现</w:t>
              </w:r>
            </w:ins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20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21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初步建立</w:t>
              </w:r>
            </w:ins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22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23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24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25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</w:tr>
      <w:tr w:rsidR="008561AC" w:rsidTr="005F3CF2">
        <w:trPr>
          <w:trHeight w:val="215"/>
          <w:jc w:val="center"/>
          <w:ins w:id="426" w:author="梅泽文 梅泽文代(处室人员)" w:date="2019-09-27T16:34:00Z"/>
        </w:trPr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right"/>
              <w:textAlignment w:val="center"/>
              <w:rPr>
                <w:ins w:id="427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428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其中：淮安区</w:t>
              </w:r>
            </w:ins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29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30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0.2</w:t>
              </w:r>
            </w:ins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431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432" w:author="梅泽文 梅泽文代(处室人员)" w:date="2019-09-27T16:34:00Z">
              <w:r>
                <w:rPr>
                  <w:rFonts w:ascii="Times New Roman" w:hAnsi="Times New Roman"/>
                  <w:color w:val="000000"/>
                  <w:sz w:val="20"/>
                  <w:szCs w:val="20"/>
                </w:rPr>
                <w:t>8</w:t>
              </w:r>
            </w:ins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33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34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≥90%</w:t>
              </w:r>
            </w:ins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35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36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基本建成</w:t>
              </w:r>
            </w:ins>
          </w:p>
        </w:tc>
        <w:tc>
          <w:tcPr>
            <w:tcW w:w="2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37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38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≥85%</w:t>
              </w:r>
            </w:ins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39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40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基本实现</w:t>
              </w:r>
            </w:ins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41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42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初步建立</w:t>
              </w:r>
            </w:ins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43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44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45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46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</w:tr>
      <w:tr w:rsidR="008561AC" w:rsidTr="005F3CF2">
        <w:trPr>
          <w:trHeight w:val="110"/>
          <w:jc w:val="center"/>
          <w:ins w:id="447" w:author="梅泽文 梅泽文代(处室人员)" w:date="2019-09-27T16:34:00Z"/>
        </w:trPr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right"/>
              <w:textAlignment w:val="center"/>
              <w:rPr>
                <w:ins w:id="448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449" w:author="梅泽文 梅泽文代(处室人员)" w:date="2019-09-27T16:34:00Z">
              <w:r>
                <w:rPr>
                  <w:rStyle w:val="font61"/>
                  <w:sz w:val="20"/>
                  <w:szCs w:val="20"/>
                  <w:lang w:bidi="ar"/>
                </w:rPr>
                <w:t xml:space="preserve">      </w:t>
              </w:r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淮阴区</w:t>
              </w:r>
            </w:ins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50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51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0.2</w:t>
              </w:r>
            </w:ins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452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453" w:author="梅泽文 梅泽文代(处室人员)" w:date="2019-09-27T16:34:00Z">
              <w:r>
                <w:rPr>
                  <w:rFonts w:ascii="Times New Roman" w:hAnsi="Times New Roman"/>
                  <w:color w:val="000000"/>
                  <w:sz w:val="20"/>
                  <w:szCs w:val="20"/>
                </w:rPr>
                <w:t>17</w:t>
              </w:r>
            </w:ins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54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55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≥90%</w:t>
              </w:r>
            </w:ins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56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57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基本建成</w:t>
              </w:r>
            </w:ins>
          </w:p>
        </w:tc>
        <w:tc>
          <w:tcPr>
            <w:tcW w:w="2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58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59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≥85%</w:t>
              </w:r>
            </w:ins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60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61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基本实现</w:t>
              </w:r>
            </w:ins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62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63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初步建立</w:t>
              </w:r>
            </w:ins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64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65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66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67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</w:tr>
      <w:tr w:rsidR="008561AC" w:rsidTr="005F3CF2">
        <w:trPr>
          <w:trHeight w:val="170"/>
          <w:jc w:val="center"/>
          <w:ins w:id="468" w:author="梅泽文 梅泽文代(处室人员)" w:date="2019-09-27T16:34:00Z"/>
        </w:trPr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right"/>
              <w:textAlignment w:val="center"/>
              <w:rPr>
                <w:ins w:id="469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470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洪泽区</w:t>
              </w:r>
            </w:ins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71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72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0.1</w:t>
              </w:r>
            </w:ins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473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474" w:author="梅泽文 梅泽文代(处室人员)" w:date="2019-09-27T16:34:00Z">
              <w:r>
                <w:rPr>
                  <w:rFonts w:ascii="Times New Roman" w:hAnsi="Times New Roman"/>
                  <w:color w:val="000000"/>
                  <w:sz w:val="20"/>
                  <w:szCs w:val="20"/>
                </w:rPr>
                <w:t>5</w:t>
              </w:r>
            </w:ins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75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76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≥90%</w:t>
              </w:r>
            </w:ins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77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78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基本建成</w:t>
              </w:r>
            </w:ins>
          </w:p>
        </w:tc>
        <w:tc>
          <w:tcPr>
            <w:tcW w:w="2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79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80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≥85%</w:t>
              </w:r>
            </w:ins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81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82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基本实现</w:t>
              </w:r>
            </w:ins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83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84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初步建立</w:t>
              </w:r>
            </w:ins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85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86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87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88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</w:tr>
      <w:tr w:rsidR="008561AC" w:rsidTr="005F3CF2">
        <w:trPr>
          <w:trHeight w:val="275"/>
          <w:jc w:val="center"/>
          <w:ins w:id="489" w:author="梅泽文 梅泽文代(处室人员)" w:date="2019-09-27T16:34:00Z"/>
        </w:trPr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90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491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涟水县</w:t>
              </w:r>
            </w:ins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92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93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0.3</w:t>
              </w:r>
            </w:ins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494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495" w:author="梅泽文 梅泽文代(处室人员)" w:date="2019-09-27T16:34:00Z">
              <w:r>
                <w:rPr>
                  <w:rFonts w:ascii="Times New Roman" w:hAnsi="Times New Roman"/>
                  <w:color w:val="000000"/>
                  <w:sz w:val="20"/>
                  <w:szCs w:val="20"/>
                </w:rPr>
                <w:t>23</w:t>
              </w:r>
            </w:ins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96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97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≥90%</w:t>
              </w:r>
            </w:ins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498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499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基本建成</w:t>
              </w:r>
            </w:ins>
          </w:p>
        </w:tc>
        <w:tc>
          <w:tcPr>
            <w:tcW w:w="2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00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01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≥85%</w:t>
              </w:r>
            </w:ins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02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03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基本实现</w:t>
              </w:r>
            </w:ins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04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05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初步建立</w:t>
              </w:r>
            </w:ins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06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07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08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09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</w:tr>
      <w:tr w:rsidR="008561AC" w:rsidTr="005F3CF2">
        <w:trPr>
          <w:trHeight w:val="90"/>
          <w:jc w:val="center"/>
          <w:ins w:id="510" w:author="梅泽文 梅泽文代(处室人员)" w:date="2019-09-27T16:34:00Z"/>
        </w:trPr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11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512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盱眙县</w:t>
              </w:r>
            </w:ins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13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14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0.2</w:t>
              </w:r>
            </w:ins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515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516" w:author="梅泽文 梅泽文代(处室人员)" w:date="2019-09-27T16:34:00Z">
              <w:r>
                <w:rPr>
                  <w:rFonts w:ascii="Times New Roman" w:hAnsi="Times New Roman"/>
                  <w:color w:val="000000"/>
                  <w:sz w:val="20"/>
                  <w:szCs w:val="20"/>
                </w:rPr>
                <w:t>25</w:t>
              </w:r>
            </w:ins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17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18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≥90%</w:t>
              </w:r>
            </w:ins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19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20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基本建成</w:t>
              </w:r>
            </w:ins>
          </w:p>
        </w:tc>
        <w:tc>
          <w:tcPr>
            <w:tcW w:w="2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21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22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≥85%</w:t>
              </w:r>
            </w:ins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23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24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基本实现</w:t>
              </w:r>
            </w:ins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25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26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初步建立</w:t>
              </w:r>
            </w:ins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27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28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29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30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</w:tr>
      <w:tr w:rsidR="008561AC" w:rsidTr="005F3CF2">
        <w:trPr>
          <w:trHeight w:val="90"/>
          <w:jc w:val="center"/>
          <w:ins w:id="531" w:author="梅泽文 梅泽文代(处室人员)" w:date="2019-09-27T16:34:00Z"/>
        </w:trPr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left"/>
              <w:textAlignment w:val="center"/>
              <w:rPr>
                <w:ins w:id="532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33" w:author="梅泽文 梅泽文代(处室人员)" w:date="2019-09-27T16:34:00Z">
              <w:r>
                <w:rPr>
                  <w:rFonts w:ascii="Times New Roman" w:hAnsi="Times New Roman"/>
                  <w:b/>
                  <w:color w:val="000000"/>
                  <w:sz w:val="20"/>
                  <w:szCs w:val="20"/>
                </w:rPr>
                <w:t>盐城市</w:t>
              </w:r>
            </w:ins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34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35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0.2</w:t>
              </w:r>
            </w:ins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536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537" w:author="梅泽文 梅泽文代(处室人员)" w:date="2019-09-27T16:34:00Z">
              <w:r>
                <w:rPr>
                  <w:rFonts w:ascii="Times New Roman" w:hAnsi="Times New Roman"/>
                  <w:color w:val="000000"/>
                  <w:sz w:val="20"/>
                  <w:szCs w:val="20"/>
                </w:rPr>
                <w:t>6</w:t>
              </w:r>
            </w:ins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38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39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2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40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41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42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43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44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8561AC" w:rsidTr="005F3CF2">
        <w:trPr>
          <w:trHeight w:val="90"/>
          <w:jc w:val="center"/>
          <w:ins w:id="545" w:author="梅泽文 梅泽文代(处室人员)" w:date="2019-09-27T16:34:00Z"/>
        </w:trPr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46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47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滨海县</w:t>
              </w:r>
            </w:ins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48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49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0.1</w:t>
              </w:r>
            </w:ins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550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551" w:author="梅泽文 梅泽文代(处室人员)" w:date="2019-09-27T16:34:00Z">
              <w:r>
                <w:rPr>
                  <w:rFonts w:ascii="Times New Roman" w:hAnsi="Times New Roman"/>
                  <w:color w:val="000000"/>
                  <w:sz w:val="20"/>
                  <w:szCs w:val="20"/>
                </w:rPr>
                <w:t>3</w:t>
              </w:r>
            </w:ins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52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53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≥90%</w:t>
              </w:r>
            </w:ins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54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55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基本建成</w:t>
              </w:r>
            </w:ins>
          </w:p>
        </w:tc>
        <w:tc>
          <w:tcPr>
            <w:tcW w:w="2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56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57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≥85%</w:t>
              </w:r>
            </w:ins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58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59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基本实现</w:t>
              </w:r>
            </w:ins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60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61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初步建立</w:t>
              </w:r>
            </w:ins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62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63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64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65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</w:tr>
      <w:tr w:rsidR="008561AC" w:rsidTr="005F3CF2">
        <w:trPr>
          <w:trHeight w:val="90"/>
          <w:jc w:val="center"/>
          <w:ins w:id="566" w:author="梅泽文 梅泽文代(处室人员)" w:date="2019-09-27T16:34:00Z"/>
        </w:trPr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67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68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东台市</w:t>
              </w:r>
            </w:ins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69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70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0.1</w:t>
              </w:r>
            </w:ins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571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572" w:author="梅泽文 梅泽文代(处室人员)" w:date="2019-09-27T16:34:00Z">
              <w:r>
                <w:rPr>
                  <w:rFonts w:ascii="Times New Roman" w:hAnsi="Times New Roman"/>
                  <w:color w:val="000000"/>
                  <w:sz w:val="20"/>
                  <w:szCs w:val="20"/>
                </w:rPr>
                <w:t>3</w:t>
              </w:r>
            </w:ins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73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74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≥90%</w:t>
              </w:r>
            </w:ins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75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76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基本建成</w:t>
              </w:r>
            </w:ins>
          </w:p>
        </w:tc>
        <w:tc>
          <w:tcPr>
            <w:tcW w:w="2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77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78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≥85%</w:t>
              </w:r>
            </w:ins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79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80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基本实现</w:t>
              </w:r>
            </w:ins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81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82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初步建立</w:t>
              </w:r>
            </w:ins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83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84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85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86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</w:tr>
      <w:tr w:rsidR="008561AC" w:rsidTr="005F3CF2">
        <w:trPr>
          <w:trHeight w:val="155"/>
          <w:jc w:val="center"/>
          <w:ins w:id="587" w:author="梅泽文 梅泽文代(处室人员)" w:date="2019-09-27T16:34:00Z"/>
        </w:trPr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left"/>
              <w:textAlignment w:val="center"/>
              <w:rPr>
                <w:ins w:id="588" w:author="梅泽文 梅泽文代(处室人员)" w:date="2019-09-27T16:34:00Z"/>
                <w:rFonts w:ascii="Times New Roman" w:hAnsi="Times New Roman"/>
                <w:b/>
                <w:color w:val="000000"/>
                <w:sz w:val="20"/>
                <w:szCs w:val="20"/>
              </w:rPr>
            </w:pPr>
            <w:ins w:id="589" w:author="梅泽文 梅泽文代(处室人员)" w:date="2019-09-27T16:34:00Z">
              <w:r>
                <w:rPr>
                  <w:rFonts w:ascii="Times New Roman" w:hAnsi="Times New Roman"/>
                  <w:b/>
                  <w:color w:val="000000"/>
                  <w:kern w:val="0"/>
                  <w:sz w:val="20"/>
                  <w:szCs w:val="20"/>
                  <w:lang w:bidi="ar"/>
                </w:rPr>
                <w:t>宿迁市</w:t>
              </w:r>
            </w:ins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90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591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0.2</w:t>
              </w:r>
            </w:ins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592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593" w:author="梅泽文 梅泽文代(处室人员)" w:date="2019-09-27T16:34:00Z">
              <w:r>
                <w:rPr>
                  <w:rFonts w:ascii="Times New Roman" w:hAnsi="Times New Roman"/>
                  <w:color w:val="000000"/>
                  <w:sz w:val="20"/>
                  <w:szCs w:val="20"/>
                </w:rPr>
                <w:t>8</w:t>
              </w:r>
            </w:ins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94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95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2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96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97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98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599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600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8561AC" w:rsidTr="005F3CF2">
        <w:trPr>
          <w:trHeight w:val="125"/>
          <w:jc w:val="center"/>
          <w:ins w:id="601" w:author="梅泽文 梅泽文代(处室人员)" w:date="2019-09-27T16:34:00Z"/>
        </w:trPr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602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603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市本级</w:t>
              </w:r>
            </w:ins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604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605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0.2</w:t>
              </w:r>
            </w:ins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606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607" w:author="梅泽文 梅泽文代(处室人员)" w:date="2019-09-27T16:34:00Z">
              <w:r>
                <w:rPr>
                  <w:rFonts w:ascii="Times New Roman" w:hAnsi="Times New Roman"/>
                  <w:color w:val="000000"/>
                  <w:sz w:val="20"/>
                  <w:szCs w:val="20"/>
                </w:rPr>
                <w:t>8</w:t>
              </w:r>
            </w:ins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608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609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≥90%</w:t>
              </w:r>
            </w:ins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610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611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基本建成</w:t>
              </w:r>
            </w:ins>
          </w:p>
        </w:tc>
        <w:tc>
          <w:tcPr>
            <w:tcW w:w="2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612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613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≥85%</w:t>
              </w:r>
            </w:ins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614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615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基本实现</w:t>
              </w:r>
            </w:ins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616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617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初步建立</w:t>
              </w:r>
            </w:ins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618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619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620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621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</w:tr>
      <w:tr w:rsidR="008561AC" w:rsidTr="005F3CF2">
        <w:trPr>
          <w:trHeight w:val="90"/>
          <w:jc w:val="center"/>
          <w:ins w:id="622" w:author="梅泽文 梅泽文代(处室人员)" w:date="2019-09-27T16:34:00Z"/>
        </w:trPr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right"/>
              <w:textAlignment w:val="center"/>
              <w:rPr>
                <w:ins w:id="623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624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其中：</w:t>
              </w:r>
              <w:proofErr w:type="gramStart"/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宿豫区</w:t>
              </w:r>
              <w:proofErr w:type="gramEnd"/>
            </w:ins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625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626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0.2</w:t>
              </w:r>
            </w:ins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627" w:author="梅泽文 梅泽文代(处室人员)" w:date="2019-09-27T16:34:00Z"/>
                <w:rFonts w:ascii="Times New Roman" w:hAnsi="Times New Roman"/>
                <w:color w:val="000000"/>
                <w:sz w:val="20"/>
                <w:szCs w:val="20"/>
              </w:rPr>
            </w:pPr>
            <w:ins w:id="628" w:author="梅泽文 梅泽文代(处室人员)" w:date="2019-09-27T16:34:00Z">
              <w:r>
                <w:rPr>
                  <w:rFonts w:ascii="Times New Roman" w:hAnsi="Times New Roman"/>
                  <w:color w:val="000000"/>
                  <w:sz w:val="20"/>
                  <w:szCs w:val="20"/>
                </w:rPr>
                <w:t>8</w:t>
              </w:r>
            </w:ins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629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630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≥90%</w:t>
              </w:r>
            </w:ins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631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632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基本建成</w:t>
              </w:r>
            </w:ins>
          </w:p>
        </w:tc>
        <w:tc>
          <w:tcPr>
            <w:tcW w:w="2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633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634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≥85%</w:t>
              </w:r>
            </w:ins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635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636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基本实现</w:t>
              </w:r>
            </w:ins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637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638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初步建立</w:t>
              </w:r>
            </w:ins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639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640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641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642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≥95%</w:t>
              </w:r>
            </w:ins>
          </w:p>
        </w:tc>
      </w:tr>
      <w:tr w:rsidR="008561AC" w:rsidTr="005F3CF2">
        <w:trPr>
          <w:trHeight w:val="200"/>
          <w:jc w:val="center"/>
          <w:ins w:id="643" w:author="梅泽文 梅泽文代(处室人员)" w:date="2019-09-27T16:34:00Z"/>
        </w:trPr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left"/>
              <w:textAlignment w:val="center"/>
              <w:rPr>
                <w:ins w:id="644" w:author="梅泽文 梅泽文代(处室人员)" w:date="2019-09-27T16:34:00Z"/>
                <w:rFonts w:ascii="Times New Roman" w:hAnsi="Times New Roman"/>
                <w:b/>
                <w:color w:val="000000"/>
                <w:sz w:val="20"/>
                <w:szCs w:val="20"/>
              </w:rPr>
            </w:pPr>
            <w:ins w:id="645" w:author="梅泽文 梅泽文代(处室人员)" w:date="2019-09-27T16:34:00Z">
              <w:r>
                <w:rPr>
                  <w:rFonts w:ascii="Times New Roman" w:hAnsi="Times New Roman"/>
                  <w:b/>
                  <w:color w:val="000000"/>
                  <w:kern w:val="0"/>
                  <w:sz w:val="20"/>
                  <w:szCs w:val="20"/>
                  <w:lang w:bidi="ar"/>
                </w:rPr>
                <w:t>合计</w:t>
              </w:r>
            </w:ins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646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ins w:id="647" w:author="梅泽文 梅泽文代(处室人员)" w:date="2019-09-27T16:34:00Z">
              <w:r>
                <w:rPr>
                  <w:rFonts w:ascii="Times New Roman" w:hAnsi="Times New Roman"/>
                  <w:color w:val="000000"/>
                  <w:kern w:val="0"/>
                  <w:sz w:val="20"/>
                  <w:szCs w:val="20"/>
                  <w:lang w:bidi="ar"/>
                </w:rPr>
                <w:t>6.9</w:t>
              </w:r>
            </w:ins>
          </w:p>
        </w:tc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spacing w:line="320" w:lineRule="exact"/>
              <w:jc w:val="center"/>
              <w:rPr>
                <w:ins w:id="648" w:author="梅泽文 梅泽文代(处室人员)" w:date="2019-09-27T16:34:00Z"/>
                <w:rFonts w:ascii="Times New Roman" w:hAnsi="Times New Roman"/>
                <w:color w:val="000000"/>
                <w:szCs w:val="21"/>
              </w:rPr>
            </w:pPr>
            <w:ins w:id="649" w:author="梅泽文 梅泽文代(处室人员)" w:date="2019-09-27T16:34:00Z">
              <w:r>
                <w:rPr>
                  <w:rFonts w:ascii="Times New Roman" w:hAnsi="Times New Roman"/>
                  <w:color w:val="000000"/>
                  <w:szCs w:val="21"/>
                </w:rPr>
                <w:t>428</w:t>
              </w:r>
            </w:ins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650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651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2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652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653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654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655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1AC" w:rsidRDefault="008561AC" w:rsidP="005F3CF2">
            <w:pPr>
              <w:widowControl/>
              <w:spacing w:line="320" w:lineRule="exact"/>
              <w:jc w:val="center"/>
              <w:textAlignment w:val="center"/>
              <w:rPr>
                <w:ins w:id="656" w:author="梅泽文 梅泽文代(处室人员)" w:date="2019-09-27T16:34:00Z"/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</w:tbl>
    <w:p w:rsidR="006005A6" w:rsidRDefault="006005A6" w:rsidP="008561AC">
      <w:pPr>
        <w:snapToGrid w:val="0"/>
        <w:spacing w:line="520" w:lineRule="atLeast"/>
        <w:rPr>
          <w:rFonts w:ascii="Times New Roman" w:eastAsia="华文中宋" w:hAnsi="Times New Roman" w:hint="eastAsia"/>
          <w:sz w:val="40"/>
          <w:szCs w:val="40"/>
        </w:rPr>
        <w:pPrChange w:id="657" w:author="梅泽文 梅泽文代(处室人员)" w:date="2019-09-27T16:35:00Z">
          <w:pPr>
            <w:snapToGrid w:val="0"/>
            <w:spacing w:line="520" w:lineRule="atLeast"/>
            <w:jc w:val="center"/>
          </w:pPr>
        </w:pPrChange>
      </w:pPr>
    </w:p>
    <w:p w:rsidR="006005A6" w:rsidRDefault="006005A6" w:rsidP="008561AC">
      <w:pPr>
        <w:snapToGrid w:val="0"/>
        <w:spacing w:line="520" w:lineRule="atLeast"/>
        <w:jc w:val="center"/>
        <w:rPr>
          <w:rFonts w:ascii="Times New Roman" w:eastAsia="华文中宋" w:hAnsi="Times New Roman"/>
          <w:sz w:val="40"/>
          <w:szCs w:val="40"/>
        </w:rPr>
        <w:pPrChange w:id="658" w:author="梅泽文 梅泽文代(处室人员)" w:date="2019-09-27T16:35:00Z">
          <w:pPr>
            <w:snapToGrid w:val="0"/>
            <w:spacing w:line="520" w:lineRule="atLeast"/>
            <w:jc w:val="center"/>
          </w:pPr>
        </w:pPrChange>
      </w:pPr>
    </w:p>
    <w:sectPr w:rsidR="006005A6" w:rsidSect="008561AC">
      <w:type w:val="nextPage"/>
      <w:pgSz w:w="16838" w:h="11906" w:orient="landscape"/>
      <w:pgMar w:top="1588" w:right="1871" w:bottom="1474" w:left="1565" w:header="851" w:footer="1020" w:gutter="0"/>
      <w:cols w:space="0"/>
      <w:docGrid w:type="lines" w:linePitch="312"/>
      <w:sectPrChange w:id="659" w:author="梅泽文 梅泽文代(处室人员)" w:date="2019-09-27T16:35:00Z">
        <w:sectPr w:rsidR="006005A6" w:rsidSect="008561AC">
          <w:type w:val="continuous"/>
          <w:pgSz w:w="11906" w:h="16838" w:orient="portrait"/>
          <w:pgMar w:top="1871" w:right="1474" w:bottom="1565" w:left="1588" w:header="851" w:footer="1020" w:gutter="0"/>
        </w:sectPr>
      </w:sectPrChange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39FC" w:rsidRDefault="003939FC">
      <w:r>
        <w:separator/>
      </w:r>
    </w:p>
  </w:endnote>
  <w:endnote w:type="continuationSeparator" w:id="0">
    <w:p w:rsidR="003939FC" w:rsidRDefault="003939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05A6" w:rsidRDefault="00FE4CF1">
    <w:pPr>
      <w:pStyle w:val="a5"/>
      <w:ind w:leftChars="100" w:left="210"/>
      <w:rPr>
        <w:rFonts w:ascii="方正仿宋_GBK" w:eastAsia="方正仿宋_GBK"/>
        <w:sz w:val="28"/>
        <w:szCs w:val="28"/>
      </w:rPr>
    </w:pPr>
    <w:r>
      <w:rPr>
        <w:rFonts w:ascii="方正仿宋_GBK" w:eastAsia="方正仿宋_GBK" w:hint="eastAsia"/>
        <w:sz w:val="28"/>
        <w:szCs w:val="28"/>
      </w:rPr>
      <w:t>─</w:t>
    </w:r>
    <w:r>
      <w:rPr>
        <w:rFonts w:ascii="方正仿宋_GBK" w:eastAsia="方正仿宋_GBK" w:hAnsiTheme="minorEastAsia" w:hint="eastAsia"/>
        <w:sz w:val="28"/>
        <w:szCs w:val="28"/>
      </w:rPr>
      <w:t xml:space="preserve"> </w:t>
    </w:r>
    <w:sdt>
      <w:sdtPr>
        <w:rPr>
          <w:rFonts w:ascii="Times New Roman" w:eastAsia="方正仿宋_GBK" w:hAnsi="Times New Roman" w:cs="Times New Roman"/>
          <w:sz w:val="28"/>
          <w:szCs w:val="28"/>
        </w:rPr>
        <w:id w:val="1148557664"/>
      </w:sdtPr>
      <w:sdtEndPr>
        <w:rPr>
          <w:rFonts w:ascii="方正仿宋_GBK" w:hAnsiTheme="minorHAnsi" w:hint="eastAsia"/>
        </w:rPr>
      </w:sdtEndPr>
      <w:sdtContent>
        <w:r w:rsidRPr="00B01CEE">
          <w:rPr>
            <w:rFonts w:ascii="Times New Roman" w:eastAsia="方正仿宋_GBK" w:hAnsi="Times New Roman" w:cs="Times New Roman" w:hint="eastAsia"/>
            <w:sz w:val="28"/>
            <w:szCs w:val="28"/>
          </w:rPr>
          <w:fldChar w:fldCharType="begin"/>
        </w:r>
        <w:r w:rsidRPr="00B01CEE">
          <w:rPr>
            <w:rFonts w:ascii="Times New Roman" w:eastAsia="方正仿宋_GBK" w:hAnsi="Times New Roman" w:cs="Times New Roman"/>
            <w:sz w:val="28"/>
            <w:szCs w:val="28"/>
          </w:rPr>
          <w:instrText>PAGE   \* MERGEFORMAT</w:instrText>
        </w:r>
        <w:r w:rsidRPr="00B01CEE">
          <w:rPr>
            <w:rFonts w:ascii="Times New Roman" w:eastAsia="方正仿宋_GBK" w:hAnsi="Times New Roman" w:cs="Times New Roman" w:hint="eastAsia"/>
            <w:sz w:val="28"/>
            <w:szCs w:val="28"/>
          </w:rPr>
          <w:fldChar w:fldCharType="separate"/>
        </w:r>
        <w:r w:rsidR="008561AC" w:rsidRPr="008561AC">
          <w:rPr>
            <w:rFonts w:ascii="Times New Roman" w:eastAsia="方正仿宋_GBK" w:hAnsi="Times New Roman" w:cs="Times New Roman"/>
            <w:noProof/>
            <w:sz w:val="28"/>
            <w:szCs w:val="28"/>
            <w:lang w:val="zh-CN"/>
          </w:rPr>
          <w:t>2</w:t>
        </w:r>
        <w:r w:rsidRPr="00B01CEE">
          <w:rPr>
            <w:rFonts w:ascii="Times New Roman" w:eastAsia="方正仿宋_GBK" w:hAnsi="Times New Roman" w:cs="Times New Roman" w:hint="eastAsia"/>
            <w:sz w:val="28"/>
            <w:szCs w:val="28"/>
          </w:rPr>
          <w:fldChar w:fldCharType="end"/>
        </w:r>
        <w:r>
          <w:rPr>
            <w:rFonts w:ascii="方正仿宋_GBK" w:eastAsia="方正仿宋_GBK" w:hAnsiTheme="minorEastAsia" w:hint="eastAsia"/>
            <w:sz w:val="28"/>
            <w:szCs w:val="28"/>
          </w:rPr>
          <w:t xml:space="preserve"> </w:t>
        </w:r>
        <w:r>
          <w:rPr>
            <w:rFonts w:ascii="方正仿宋_GBK" w:eastAsia="方正仿宋_GBK" w:hint="eastAsia"/>
            <w:sz w:val="28"/>
            <w:szCs w:val="28"/>
          </w:rPr>
          <w:t>─</w:t>
        </w:r>
      </w:sdtContent>
    </w:sdt>
  </w:p>
  <w:p w:rsidR="006005A6" w:rsidRDefault="006005A6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05A6" w:rsidRDefault="00FE4CF1">
    <w:pPr>
      <w:pStyle w:val="a5"/>
      <w:ind w:rightChars="100" w:right="210"/>
      <w:jc w:val="right"/>
      <w:rPr>
        <w:rFonts w:ascii="方正仿宋_GBK" w:eastAsia="方正仿宋_GBK"/>
        <w:sz w:val="28"/>
        <w:szCs w:val="28"/>
      </w:rPr>
    </w:pPr>
    <w:r>
      <w:rPr>
        <w:rFonts w:ascii="方正仿宋_GBK" w:eastAsia="方正仿宋_GBK" w:hint="eastAsia"/>
        <w:sz w:val="28"/>
        <w:szCs w:val="28"/>
      </w:rPr>
      <w:t>─</w:t>
    </w:r>
    <w:sdt>
      <w:sdtPr>
        <w:rPr>
          <w:rFonts w:ascii="方正仿宋_GBK" w:eastAsia="方正仿宋_GBK" w:hint="eastAsia"/>
          <w:sz w:val="28"/>
          <w:szCs w:val="28"/>
        </w:rPr>
        <w:id w:val="1838409705"/>
      </w:sdtPr>
      <w:sdtEndPr/>
      <w:sdtContent>
        <w:r>
          <w:rPr>
            <w:rFonts w:ascii="方正仿宋_GBK" w:eastAsia="方正仿宋_GBK" w:hint="eastAsia"/>
            <w:sz w:val="28"/>
            <w:szCs w:val="28"/>
          </w:rPr>
          <w:t xml:space="preserve"> </w:t>
        </w:r>
        <w:r>
          <w:rPr>
            <w:rFonts w:ascii="方正仿宋_GBK" w:eastAsia="方正仿宋_GBK" w:hint="eastAsia"/>
            <w:sz w:val="28"/>
            <w:szCs w:val="28"/>
          </w:rPr>
          <w:fldChar w:fldCharType="begin"/>
        </w:r>
        <w:r>
          <w:rPr>
            <w:rFonts w:ascii="方正仿宋_GBK" w:eastAsia="方正仿宋_GBK" w:hint="eastAsia"/>
            <w:sz w:val="28"/>
            <w:szCs w:val="28"/>
          </w:rPr>
          <w:instrText>PAGE   \* MERGEFORMAT</w:instrText>
        </w:r>
        <w:r>
          <w:rPr>
            <w:rFonts w:ascii="方正仿宋_GBK" w:eastAsia="方正仿宋_GBK" w:hint="eastAsia"/>
            <w:sz w:val="28"/>
            <w:szCs w:val="28"/>
          </w:rPr>
          <w:fldChar w:fldCharType="separate"/>
        </w:r>
        <w:r w:rsidR="0015002C" w:rsidRPr="0015002C">
          <w:rPr>
            <w:rFonts w:ascii="方正仿宋_GBK" w:eastAsia="方正仿宋_GBK"/>
            <w:noProof/>
            <w:sz w:val="28"/>
            <w:szCs w:val="28"/>
            <w:lang w:val="zh-CN"/>
          </w:rPr>
          <w:t>1</w:t>
        </w:r>
        <w:r>
          <w:rPr>
            <w:rFonts w:ascii="方正仿宋_GBK" w:eastAsia="方正仿宋_GBK" w:hint="eastAsia"/>
            <w:sz w:val="28"/>
            <w:szCs w:val="28"/>
          </w:rPr>
          <w:fldChar w:fldCharType="end"/>
        </w:r>
        <w:r>
          <w:rPr>
            <w:rFonts w:ascii="方正仿宋_GBK" w:eastAsia="方正仿宋_GBK" w:hint="eastAsia"/>
            <w:sz w:val="28"/>
            <w:szCs w:val="28"/>
          </w:rPr>
          <w:t xml:space="preserve"> ─</w:t>
        </w:r>
      </w:sdtContent>
    </w:sdt>
  </w:p>
  <w:p w:rsidR="006005A6" w:rsidRDefault="006005A6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39FC" w:rsidRDefault="003939FC">
      <w:r>
        <w:separator/>
      </w:r>
    </w:p>
  </w:footnote>
  <w:footnote w:type="continuationSeparator" w:id="0">
    <w:p w:rsidR="003939FC" w:rsidRDefault="003939FC">
      <w:r>
        <w:continuationSeparator/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谢乐 谢乐代(套红)">
    <w15:presenceInfo w15:providerId="None" w15:userId="谢乐 谢乐代(套红)"/>
  </w15:person>
  <w15:person w15:author="梅泽文 梅泽文代(处室人员)">
    <w15:presenceInfo w15:providerId="None" w15:userId="梅泽文 梅泽文代(处室人员)"/>
  </w15:person>
  <w15:person w15:author="李旭荣 李旭荣代(办公室主任核稿)">
    <w15:presenceInfo w15:providerId="None" w15:userId="李旭荣 李旭荣代(办公室主任核稿)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attachedTemplate r:id="rId1"/>
  <w:trackRevisions/>
  <w:documentProtection w:edit="trackedChanges" w:enforcement="1" w:cryptProviderType="rsaAES" w:cryptAlgorithmClass="hash" w:cryptAlgorithmType="typeAny" w:cryptAlgorithmSid="14" w:cryptSpinCount="100000" w:hash="AW3e3qzougpOhUUcdc9R3/X6D6aN+JHxtwj7e7qoUFoNsZKkeX4BquI1krUbU5GuRbp/JFNuwU/UaTuTkT9Vag==" w:salt="ynZz057DhsSzM0xRlMJ7JA==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43EC"/>
    <w:rsid w:val="000879AE"/>
    <w:rsid w:val="000B2B0D"/>
    <w:rsid w:val="00132BCB"/>
    <w:rsid w:val="001338EC"/>
    <w:rsid w:val="00144A53"/>
    <w:rsid w:val="00147830"/>
    <w:rsid w:val="0015002C"/>
    <w:rsid w:val="00153BC0"/>
    <w:rsid w:val="0018531D"/>
    <w:rsid w:val="00191EF0"/>
    <w:rsid w:val="001A652E"/>
    <w:rsid w:val="00292D4A"/>
    <w:rsid w:val="002A4D4C"/>
    <w:rsid w:val="003150E5"/>
    <w:rsid w:val="00327A7F"/>
    <w:rsid w:val="003410CF"/>
    <w:rsid w:val="00356B2F"/>
    <w:rsid w:val="00376F66"/>
    <w:rsid w:val="003939FC"/>
    <w:rsid w:val="003C2D4D"/>
    <w:rsid w:val="00455853"/>
    <w:rsid w:val="00491CFC"/>
    <w:rsid w:val="004A73E3"/>
    <w:rsid w:val="004D1EBA"/>
    <w:rsid w:val="005103DB"/>
    <w:rsid w:val="00540817"/>
    <w:rsid w:val="005A090B"/>
    <w:rsid w:val="005D42E4"/>
    <w:rsid w:val="005E43EC"/>
    <w:rsid w:val="006005A6"/>
    <w:rsid w:val="00600F6E"/>
    <w:rsid w:val="00687424"/>
    <w:rsid w:val="006900C3"/>
    <w:rsid w:val="006A0489"/>
    <w:rsid w:val="00711665"/>
    <w:rsid w:val="007765A0"/>
    <w:rsid w:val="008102AA"/>
    <w:rsid w:val="00815905"/>
    <w:rsid w:val="008561AC"/>
    <w:rsid w:val="008871B9"/>
    <w:rsid w:val="008D64D7"/>
    <w:rsid w:val="00933242"/>
    <w:rsid w:val="009836BB"/>
    <w:rsid w:val="00993DAA"/>
    <w:rsid w:val="00AC20E3"/>
    <w:rsid w:val="00AD7CE5"/>
    <w:rsid w:val="00B01CEE"/>
    <w:rsid w:val="00B36931"/>
    <w:rsid w:val="00BC701A"/>
    <w:rsid w:val="00BE5ADD"/>
    <w:rsid w:val="00BF5AB1"/>
    <w:rsid w:val="00C44CA9"/>
    <w:rsid w:val="00C568FA"/>
    <w:rsid w:val="00CC3008"/>
    <w:rsid w:val="00CD2E2A"/>
    <w:rsid w:val="00CD6F51"/>
    <w:rsid w:val="00CE0D6A"/>
    <w:rsid w:val="00D078E0"/>
    <w:rsid w:val="00E01FE1"/>
    <w:rsid w:val="00E0692B"/>
    <w:rsid w:val="00E30106"/>
    <w:rsid w:val="00E56EDB"/>
    <w:rsid w:val="00E70B8B"/>
    <w:rsid w:val="00EF0026"/>
    <w:rsid w:val="00F92817"/>
    <w:rsid w:val="00FE4CF1"/>
    <w:rsid w:val="570B7A8A"/>
    <w:rsid w:val="644C1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FC66F85"/>
  <w15:docId w15:val="{77DA084F-2F82-4D67-A78C-AF1D3C18E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unhideWhenUsed/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8">
    <w:name w:val="页眉 字符"/>
    <w:basedOn w:val="a0"/>
    <w:link w:val="a7"/>
    <w:uiPriority w:val="99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rPr>
      <w:sz w:val="18"/>
      <w:szCs w:val="18"/>
    </w:rPr>
  </w:style>
  <w:style w:type="paragraph" w:customStyle="1" w:styleId="Char">
    <w:name w:val="Char"/>
    <w:basedOn w:val="a"/>
    <w:semiHidden/>
    <w:rPr>
      <w:rFonts w:ascii="Times New Roman" w:hAnsi="Times New Roman"/>
      <w:szCs w:val="24"/>
    </w:rPr>
  </w:style>
  <w:style w:type="paragraph" w:customStyle="1" w:styleId="1">
    <w:name w:val="列出段落1"/>
    <w:basedOn w:val="a"/>
    <w:uiPriority w:val="34"/>
    <w:qFormat/>
    <w:pPr>
      <w:ind w:firstLineChars="200" w:firstLine="420"/>
    </w:pPr>
  </w:style>
  <w:style w:type="character" w:customStyle="1" w:styleId="font61">
    <w:name w:val="font61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21">
    <w:name w:val="font21"/>
    <w:qFormat/>
    <w:rPr>
      <w:rFonts w:ascii="方正仿宋_GBK" w:eastAsia="方正仿宋_GBK" w:hAnsi="方正仿宋_GBK" w:cs="方正仿宋_GBK" w:hint="default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reamsoft\DSOA\wdzx97.dot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黑体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宋体"/>
        <a:cs typeface=""/>
        <a:font script="Jpan" typeface="ＭＳ 明朝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C2F5D98-A565-4E63-A021-5123D2C931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wdzx97</Template>
  <TotalTime>5</TotalTime>
  <Pages>3</Pages>
  <Words>342</Words>
  <Characters>1951</Characters>
  <Application>Microsoft Office Word</Application>
  <DocSecurity>0</DocSecurity>
  <Lines>16</Lines>
  <Paragraphs>4</Paragraphs>
  <ScaleCrop>false</ScaleCrop>
  <Company>Lenovo</Company>
  <LinksUpToDate>false</LinksUpToDate>
  <CharactersWithSpaces>2289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用户</dc:creator>
  <cp:lastModifiedBy>梅泽文 梅泽文代(处室人员)</cp:lastModifiedBy>
  <cp:revision>9</cp:revision>
  <cp:lastPrinted>2019-08-30T03:02:00Z</cp:lastPrinted>
  <dcterms:created xsi:type="dcterms:W3CDTF">2019-08-27T02:36:00Z</dcterms:created>
  <dcterms:modified xsi:type="dcterms:W3CDTF">2019-09-27T08:36:00Z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