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A59" w:rsidRPr="004E5A59" w:rsidRDefault="004E5A59" w:rsidP="000B36D4">
      <w:pPr>
        <w:widowControl/>
        <w:spacing w:line="560" w:lineRule="exact"/>
        <w:rPr>
          <w:rFonts w:ascii="方正黑体_GBK" w:eastAsia="方正黑体_GBK" w:hAnsi="宋体" w:cs="宋体"/>
          <w:kern w:val="0"/>
          <w:sz w:val="32"/>
          <w:szCs w:val="32"/>
        </w:rPr>
      </w:pPr>
      <w:r w:rsidRPr="004E5A59">
        <w:rPr>
          <w:rFonts w:ascii="方正黑体_GBK" w:eastAsia="方正黑体_GBK" w:hAnsi="宋体" w:cs="宋体" w:hint="eastAsia"/>
          <w:kern w:val="0"/>
          <w:sz w:val="32"/>
          <w:szCs w:val="32"/>
        </w:rPr>
        <w:t>附件</w:t>
      </w:r>
    </w:p>
    <w:p w:rsidR="004E5A59" w:rsidRDefault="004E5A59" w:rsidP="000B36D4">
      <w:pPr>
        <w:widowControl/>
        <w:spacing w:line="560" w:lineRule="exact"/>
        <w:rPr>
          <w:rFonts w:ascii="方正小标宋_GBK" w:eastAsia="方正小标宋_GBK" w:hAnsi="宋体" w:cs="宋体"/>
          <w:kern w:val="0"/>
          <w:sz w:val="40"/>
          <w:szCs w:val="40"/>
        </w:rPr>
      </w:pPr>
    </w:p>
    <w:p w:rsidR="004E5A59" w:rsidRDefault="004E5A59" w:rsidP="000B36D4">
      <w:pPr>
        <w:widowControl/>
        <w:spacing w:line="560" w:lineRule="exact"/>
        <w:jc w:val="center"/>
        <w:rPr>
          <w:rFonts w:ascii="方正小标宋_GBK" w:eastAsia="方正小标宋_GBK" w:hAnsi="宋体" w:cs="宋体"/>
          <w:kern w:val="0"/>
          <w:sz w:val="36"/>
          <w:szCs w:val="44"/>
        </w:rPr>
      </w:pPr>
      <w:r w:rsidRPr="00CB1D45">
        <w:rPr>
          <w:rFonts w:ascii="方正小标宋_GBK" w:eastAsia="方正小标宋_GBK" w:hAnsi="宋体" w:cs="宋体" w:hint="eastAsia"/>
          <w:kern w:val="0"/>
          <w:sz w:val="36"/>
          <w:szCs w:val="44"/>
        </w:rPr>
        <w:t>江苏省2021年政府集中采购目录及标准</w:t>
      </w:r>
    </w:p>
    <w:p w:rsidR="001D6EAD" w:rsidRPr="00154A2A" w:rsidRDefault="001D6EAD" w:rsidP="000B36D4">
      <w:pPr>
        <w:spacing w:line="560" w:lineRule="exact"/>
      </w:pPr>
    </w:p>
    <w:p w:rsidR="00D10A94" w:rsidRDefault="00D10A94" w:rsidP="000B36D4">
      <w:pPr>
        <w:spacing w:line="560" w:lineRule="exact"/>
        <w:ind w:firstLineChars="200" w:firstLine="640"/>
        <w:rPr>
          <w:rFonts w:ascii="方正黑体_GBK" w:eastAsia="方正黑体_GBK"/>
          <w:sz w:val="32"/>
          <w:szCs w:val="32"/>
        </w:rPr>
      </w:pPr>
      <w:r w:rsidRPr="001B220C">
        <w:rPr>
          <w:rFonts w:ascii="方正黑体_GBK" w:eastAsia="方正黑体_GBK" w:hint="eastAsia"/>
          <w:sz w:val="32"/>
          <w:szCs w:val="32"/>
        </w:rPr>
        <w:t>一、</w:t>
      </w:r>
      <w:r w:rsidR="004E35C3">
        <w:rPr>
          <w:rFonts w:ascii="方正黑体_GBK" w:eastAsia="方正黑体_GBK" w:hint="eastAsia"/>
          <w:sz w:val="32"/>
          <w:szCs w:val="32"/>
        </w:rPr>
        <w:t>集中</w:t>
      </w:r>
      <w:r w:rsidR="004E35C3">
        <w:rPr>
          <w:rFonts w:ascii="方正黑体_GBK" w:eastAsia="方正黑体_GBK"/>
          <w:sz w:val="32"/>
          <w:szCs w:val="32"/>
        </w:rPr>
        <w:t>采购</w:t>
      </w:r>
      <w:r w:rsidR="004E35C3">
        <w:rPr>
          <w:rFonts w:ascii="方正黑体_GBK" w:eastAsia="方正黑体_GBK" w:hint="eastAsia"/>
          <w:sz w:val="32"/>
          <w:szCs w:val="32"/>
        </w:rPr>
        <w:t>采购</w:t>
      </w:r>
      <w:r w:rsidR="00627D1E">
        <w:rPr>
          <w:rFonts w:ascii="方正黑体_GBK" w:eastAsia="方正黑体_GBK" w:hint="eastAsia"/>
          <w:sz w:val="32"/>
          <w:szCs w:val="32"/>
        </w:rPr>
        <w:t>目录</w:t>
      </w:r>
    </w:p>
    <w:p w:rsidR="004D67AA" w:rsidRPr="009A776D" w:rsidRDefault="004D67AA" w:rsidP="000B36D4">
      <w:pPr>
        <w:spacing w:line="560" w:lineRule="exact"/>
        <w:ind w:firstLineChars="200" w:firstLine="640"/>
        <w:rPr>
          <w:rFonts w:ascii="方正仿宋_GBK" w:eastAsia="方正仿宋_GBK"/>
          <w:sz w:val="32"/>
          <w:szCs w:val="32"/>
        </w:rPr>
      </w:pPr>
      <w:r w:rsidRPr="009A776D">
        <w:rPr>
          <w:rFonts w:ascii="方正仿宋_GBK" w:eastAsia="方正仿宋_GBK" w:hint="eastAsia"/>
          <w:sz w:val="32"/>
          <w:szCs w:val="32"/>
        </w:rPr>
        <w:t>以下项目</w:t>
      </w:r>
      <w:r w:rsidR="00F23D4F">
        <w:rPr>
          <w:rFonts w:ascii="方正仿宋_GBK" w:eastAsia="方正仿宋_GBK" w:hint="eastAsia"/>
          <w:sz w:val="32"/>
          <w:szCs w:val="32"/>
        </w:rPr>
        <w:t>应</w:t>
      </w:r>
      <w:r w:rsidRPr="009A776D">
        <w:rPr>
          <w:rFonts w:ascii="方正仿宋_GBK" w:eastAsia="方正仿宋_GBK" w:hint="eastAsia"/>
          <w:sz w:val="32"/>
          <w:szCs w:val="32"/>
        </w:rPr>
        <w:t>按规定委托集中采购机构代理采购。</w:t>
      </w:r>
    </w:p>
    <w:tbl>
      <w:tblPr>
        <w:tblStyle w:val="a4"/>
        <w:tblW w:w="8931" w:type="dxa"/>
        <w:tblInd w:w="-289" w:type="dxa"/>
        <w:tblLook w:val="04A0" w:firstRow="1" w:lastRow="0" w:firstColumn="1" w:lastColumn="0" w:noHBand="0" w:noVBand="1"/>
      </w:tblPr>
      <w:tblGrid>
        <w:gridCol w:w="993"/>
        <w:gridCol w:w="3969"/>
        <w:gridCol w:w="3969"/>
      </w:tblGrid>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b/>
                <w:sz w:val="28"/>
                <w:szCs w:val="20"/>
              </w:rPr>
            </w:pPr>
            <w:r w:rsidRPr="0069691E">
              <w:rPr>
                <w:rFonts w:ascii="Times New Roman" w:eastAsia="方正仿宋_GBK" w:hAnsi="Times New Roman" w:cs="Times New Roman"/>
                <w:b/>
                <w:sz w:val="28"/>
                <w:szCs w:val="20"/>
              </w:rPr>
              <w:t>序号</w:t>
            </w:r>
          </w:p>
        </w:tc>
        <w:tc>
          <w:tcPr>
            <w:tcW w:w="3969" w:type="dxa"/>
            <w:vAlign w:val="center"/>
          </w:tcPr>
          <w:p w:rsidR="0069691E" w:rsidRPr="0069691E" w:rsidRDefault="0069691E" w:rsidP="000B36D4">
            <w:pPr>
              <w:spacing w:line="560" w:lineRule="exact"/>
              <w:jc w:val="center"/>
              <w:rPr>
                <w:rFonts w:ascii="Times New Roman" w:eastAsia="方正仿宋_GBK" w:hAnsi="Times New Roman" w:cs="Times New Roman"/>
                <w:b/>
                <w:sz w:val="28"/>
                <w:szCs w:val="20"/>
              </w:rPr>
            </w:pPr>
            <w:r w:rsidRPr="0069691E">
              <w:rPr>
                <w:rFonts w:ascii="Times New Roman" w:eastAsia="方正仿宋_GBK" w:hAnsi="Times New Roman" w:cs="Times New Roman"/>
                <w:b/>
                <w:sz w:val="28"/>
                <w:szCs w:val="20"/>
              </w:rPr>
              <w:t>品</w:t>
            </w:r>
            <w:r w:rsidRPr="0069691E">
              <w:rPr>
                <w:rFonts w:ascii="Times New Roman" w:eastAsia="方正仿宋_GBK" w:hAnsi="Times New Roman" w:cs="Times New Roman"/>
                <w:b/>
                <w:sz w:val="28"/>
                <w:szCs w:val="20"/>
              </w:rPr>
              <w:t xml:space="preserve"> </w:t>
            </w:r>
            <w:r w:rsidRPr="0069691E">
              <w:rPr>
                <w:rFonts w:ascii="Times New Roman" w:eastAsia="方正仿宋_GBK" w:hAnsi="Times New Roman" w:cs="Times New Roman"/>
                <w:b/>
                <w:sz w:val="28"/>
                <w:szCs w:val="20"/>
              </w:rPr>
              <w:t>目</w:t>
            </w:r>
          </w:p>
        </w:tc>
        <w:tc>
          <w:tcPr>
            <w:tcW w:w="3969" w:type="dxa"/>
            <w:vAlign w:val="center"/>
          </w:tcPr>
          <w:p w:rsidR="0069691E" w:rsidRPr="0069691E" w:rsidRDefault="0069691E" w:rsidP="000B36D4">
            <w:pPr>
              <w:spacing w:line="560" w:lineRule="exact"/>
              <w:jc w:val="center"/>
              <w:rPr>
                <w:rFonts w:ascii="Times New Roman" w:eastAsia="方正仿宋_GBK" w:hAnsi="Times New Roman" w:cs="Times New Roman"/>
                <w:b/>
                <w:sz w:val="28"/>
                <w:szCs w:val="20"/>
              </w:rPr>
            </w:pPr>
            <w:r w:rsidRPr="0069691E">
              <w:rPr>
                <w:rFonts w:ascii="Times New Roman" w:eastAsia="方正仿宋_GBK" w:hAnsi="Times New Roman" w:cs="Times New Roman"/>
                <w:b/>
                <w:sz w:val="28"/>
                <w:szCs w:val="20"/>
              </w:rPr>
              <w:t>编</w:t>
            </w:r>
            <w:r w:rsidRPr="0069691E">
              <w:rPr>
                <w:rFonts w:ascii="Times New Roman" w:eastAsia="方正仿宋_GBK" w:hAnsi="Times New Roman" w:cs="Times New Roman"/>
                <w:b/>
                <w:sz w:val="28"/>
                <w:szCs w:val="20"/>
              </w:rPr>
              <w:t xml:space="preserve"> </w:t>
            </w:r>
            <w:r w:rsidRPr="0069691E">
              <w:rPr>
                <w:rFonts w:ascii="Times New Roman" w:eastAsia="方正仿宋_GBK" w:hAnsi="Times New Roman" w:cs="Times New Roman"/>
                <w:b/>
                <w:sz w:val="28"/>
                <w:szCs w:val="20"/>
              </w:rPr>
              <w:t>码</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w:t>
            </w:r>
          </w:p>
        </w:tc>
        <w:tc>
          <w:tcPr>
            <w:tcW w:w="3969" w:type="dxa"/>
            <w:vAlign w:val="center"/>
          </w:tcPr>
          <w:p w:rsidR="0069691E" w:rsidRPr="0069691E" w:rsidRDefault="0069691E" w:rsidP="000B36D4">
            <w:pPr>
              <w:widowControl/>
              <w:spacing w:line="560" w:lineRule="exact"/>
              <w:jc w:val="lef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服务器</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A02010103</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2</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台式计算机</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A02010104</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3</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便携式计算机</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A02010105</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4</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喷墨打印机</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A0201060101</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5</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激光打印机</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A0201060102</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6</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针式打印机</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A0201060104</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7</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液晶显示器</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A0201060401</w:t>
            </w:r>
          </w:p>
        </w:tc>
      </w:tr>
      <w:tr w:rsidR="0069691E" w:rsidRPr="0069691E" w:rsidTr="0069691E">
        <w:tc>
          <w:tcPr>
            <w:tcW w:w="993" w:type="dxa"/>
            <w:vAlign w:val="center"/>
          </w:tcPr>
          <w:p w:rsidR="0069691E" w:rsidRPr="00324D90" w:rsidRDefault="0069691E" w:rsidP="000B36D4">
            <w:pPr>
              <w:spacing w:line="560" w:lineRule="exact"/>
              <w:jc w:val="center"/>
              <w:rPr>
                <w:rFonts w:ascii="Times New Roman" w:eastAsia="方正仿宋_GBK" w:hAnsi="Times New Roman" w:cs="Times New Roman"/>
                <w:sz w:val="28"/>
                <w:szCs w:val="20"/>
              </w:rPr>
            </w:pPr>
            <w:r w:rsidRPr="00324D90">
              <w:rPr>
                <w:rFonts w:ascii="Times New Roman" w:eastAsia="方正仿宋_GBK" w:hAnsi="Times New Roman" w:cs="Times New Roman"/>
                <w:sz w:val="28"/>
                <w:szCs w:val="20"/>
              </w:rPr>
              <w:t>8</w:t>
            </w:r>
          </w:p>
        </w:tc>
        <w:tc>
          <w:tcPr>
            <w:tcW w:w="3969" w:type="dxa"/>
            <w:vAlign w:val="center"/>
          </w:tcPr>
          <w:p w:rsidR="0069691E" w:rsidRPr="00324D90" w:rsidRDefault="0069691E" w:rsidP="000B36D4">
            <w:pPr>
              <w:spacing w:line="560" w:lineRule="exact"/>
              <w:rPr>
                <w:rFonts w:ascii="Times New Roman" w:eastAsia="方正仿宋_GBK" w:hAnsi="Times New Roman" w:cs="Times New Roman"/>
                <w:sz w:val="28"/>
                <w:szCs w:val="20"/>
              </w:rPr>
            </w:pPr>
            <w:r w:rsidRPr="00324D90">
              <w:rPr>
                <w:rFonts w:ascii="Times New Roman" w:eastAsia="方正仿宋_GBK" w:hAnsi="Times New Roman" w:cs="Times New Roman" w:hint="eastAsia"/>
                <w:sz w:val="28"/>
                <w:szCs w:val="20"/>
              </w:rPr>
              <w:t>防火</w:t>
            </w:r>
            <w:r w:rsidRPr="00324D90">
              <w:rPr>
                <w:rFonts w:ascii="Times New Roman" w:eastAsia="方正仿宋_GBK" w:hAnsi="Times New Roman" w:cs="Times New Roman"/>
                <w:sz w:val="28"/>
                <w:szCs w:val="20"/>
              </w:rPr>
              <w:t>墙</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A02</w:t>
            </w:r>
            <w:r w:rsidRPr="0069691E">
              <w:rPr>
                <w:rFonts w:ascii="Times New Roman" w:eastAsia="方正仿宋_GBK" w:hAnsi="Times New Roman" w:cs="Times New Roman"/>
                <w:sz w:val="28"/>
                <w:szCs w:val="20"/>
              </w:rPr>
              <w:t>010301</w:t>
            </w:r>
          </w:p>
        </w:tc>
      </w:tr>
      <w:tr w:rsidR="0069691E" w:rsidRPr="0069691E" w:rsidTr="0069691E">
        <w:tc>
          <w:tcPr>
            <w:tcW w:w="993" w:type="dxa"/>
            <w:vAlign w:val="center"/>
          </w:tcPr>
          <w:p w:rsidR="0069691E" w:rsidRPr="00324D90" w:rsidRDefault="0069691E" w:rsidP="000B36D4">
            <w:pPr>
              <w:spacing w:line="560" w:lineRule="exact"/>
              <w:jc w:val="center"/>
              <w:rPr>
                <w:rFonts w:ascii="Times New Roman" w:eastAsia="方正仿宋_GBK" w:hAnsi="Times New Roman" w:cs="Times New Roman"/>
                <w:sz w:val="28"/>
                <w:szCs w:val="20"/>
              </w:rPr>
            </w:pPr>
            <w:r w:rsidRPr="00324D90">
              <w:rPr>
                <w:rFonts w:ascii="Times New Roman" w:eastAsia="方正仿宋_GBK" w:hAnsi="Times New Roman" w:cs="Times New Roman"/>
                <w:sz w:val="28"/>
                <w:szCs w:val="20"/>
              </w:rPr>
              <w:t>9</w:t>
            </w:r>
          </w:p>
        </w:tc>
        <w:tc>
          <w:tcPr>
            <w:tcW w:w="3969" w:type="dxa"/>
            <w:vAlign w:val="center"/>
          </w:tcPr>
          <w:p w:rsidR="0069691E" w:rsidRPr="00324D90" w:rsidRDefault="0069691E" w:rsidP="000B36D4">
            <w:pPr>
              <w:spacing w:line="560" w:lineRule="exact"/>
              <w:rPr>
                <w:rFonts w:ascii="Times New Roman" w:eastAsia="方正仿宋_GBK" w:hAnsi="Times New Roman" w:cs="Times New Roman"/>
                <w:sz w:val="28"/>
                <w:szCs w:val="20"/>
              </w:rPr>
            </w:pPr>
            <w:r w:rsidRPr="00324D90">
              <w:rPr>
                <w:rFonts w:ascii="Times New Roman" w:eastAsia="方正仿宋_GBK" w:hAnsi="Times New Roman" w:cs="Times New Roman" w:hint="eastAsia"/>
                <w:sz w:val="28"/>
                <w:szCs w:val="20"/>
              </w:rPr>
              <w:t>入侵</w:t>
            </w:r>
            <w:r w:rsidRPr="00324D90">
              <w:rPr>
                <w:rFonts w:ascii="Times New Roman" w:eastAsia="方正仿宋_GBK" w:hAnsi="Times New Roman" w:cs="Times New Roman"/>
                <w:sz w:val="28"/>
                <w:szCs w:val="20"/>
              </w:rPr>
              <w:t>检测设备</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A02010302</w:t>
            </w:r>
          </w:p>
        </w:tc>
      </w:tr>
      <w:tr w:rsidR="0069691E" w:rsidRPr="0069691E" w:rsidTr="0069691E">
        <w:tc>
          <w:tcPr>
            <w:tcW w:w="993" w:type="dxa"/>
            <w:vAlign w:val="center"/>
          </w:tcPr>
          <w:p w:rsidR="0069691E" w:rsidRPr="00324D90" w:rsidRDefault="0069691E" w:rsidP="000B36D4">
            <w:pPr>
              <w:spacing w:line="560" w:lineRule="exact"/>
              <w:jc w:val="center"/>
              <w:rPr>
                <w:rFonts w:ascii="Times New Roman" w:eastAsia="方正仿宋_GBK" w:hAnsi="Times New Roman" w:cs="Times New Roman"/>
                <w:sz w:val="28"/>
                <w:szCs w:val="20"/>
              </w:rPr>
            </w:pPr>
            <w:r w:rsidRPr="00324D90">
              <w:rPr>
                <w:rFonts w:ascii="Times New Roman" w:eastAsia="方正仿宋_GBK" w:hAnsi="Times New Roman" w:cs="Times New Roman"/>
                <w:sz w:val="28"/>
                <w:szCs w:val="20"/>
              </w:rPr>
              <w:t>10</w:t>
            </w:r>
          </w:p>
        </w:tc>
        <w:tc>
          <w:tcPr>
            <w:tcW w:w="3969" w:type="dxa"/>
            <w:vAlign w:val="center"/>
          </w:tcPr>
          <w:p w:rsidR="0069691E" w:rsidRPr="00324D90" w:rsidRDefault="0069691E" w:rsidP="000B36D4">
            <w:pPr>
              <w:spacing w:line="560" w:lineRule="exact"/>
              <w:rPr>
                <w:rFonts w:ascii="Times New Roman" w:eastAsia="方正仿宋_GBK" w:hAnsi="Times New Roman" w:cs="Times New Roman"/>
                <w:sz w:val="28"/>
                <w:szCs w:val="20"/>
              </w:rPr>
            </w:pPr>
            <w:r w:rsidRPr="00324D90">
              <w:rPr>
                <w:rFonts w:ascii="Times New Roman" w:eastAsia="方正仿宋_GBK" w:hAnsi="Times New Roman" w:cs="Times New Roman" w:hint="eastAsia"/>
                <w:sz w:val="28"/>
                <w:szCs w:val="20"/>
              </w:rPr>
              <w:t>安全</w:t>
            </w:r>
            <w:r w:rsidRPr="00324D90">
              <w:rPr>
                <w:rFonts w:ascii="Times New Roman" w:eastAsia="方正仿宋_GBK" w:hAnsi="Times New Roman" w:cs="Times New Roman"/>
                <w:sz w:val="28"/>
                <w:szCs w:val="20"/>
              </w:rPr>
              <w:t>审计设备</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A02010307</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11</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扫描仪</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A0201060901</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12</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基础软件</w:t>
            </w:r>
          </w:p>
        </w:tc>
        <w:tc>
          <w:tcPr>
            <w:tcW w:w="3969" w:type="dxa"/>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A02010801</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widowControl/>
              <w:spacing w:line="560" w:lineRule="exact"/>
              <w:jc w:val="lef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信息安全软件</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A02010805</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14</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复印机</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A020201</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15</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投影仪</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A020202</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16</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多功能一体机</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A020204</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17</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LED</w:t>
            </w:r>
            <w:r w:rsidRPr="0069691E">
              <w:rPr>
                <w:rFonts w:ascii="Times New Roman" w:eastAsia="方正仿宋_GBK" w:hAnsi="Times New Roman" w:cs="Times New Roman"/>
                <w:sz w:val="28"/>
                <w:szCs w:val="20"/>
              </w:rPr>
              <w:t>显示屏</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A020207</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18</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触控一体机</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A020208</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19</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碎纸机</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A02021101</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20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乘用车</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A020305</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21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widowControl/>
              <w:spacing w:line="560" w:lineRule="exact"/>
              <w:jc w:val="lef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客车</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A020306</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22</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电梯</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A02051228</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23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不间断电源（</w:t>
            </w:r>
            <w:r w:rsidRPr="0069691E">
              <w:rPr>
                <w:rFonts w:ascii="Times New Roman" w:eastAsia="方正仿宋_GBK" w:hAnsi="Times New Roman" w:cs="Times New Roman"/>
                <w:sz w:val="28"/>
                <w:szCs w:val="20"/>
              </w:rPr>
              <w:t>UPS</w:t>
            </w:r>
            <w:r w:rsidRPr="0069691E">
              <w:rPr>
                <w:rFonts w:ascii="Times New Roman" w:eastAsia="方正仿宋_GBK" w:hAnsi="Times New Roman" w:cs="Times New Roman"/>
                <w:sz w:val="28"/>
                <w:szCs w:val="20"/>
              </w:rPr>
              <w:t>）</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A02061504</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24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空调机</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A0206180203</w:t>
            </w:r>
          </w:p>
        </w:tc>
      </w:tr>
      <w:tr w:rsidR="0069691E" w:rsidRPr="0069691E" w:rsidTr="0069691E">
        <w:tc>
          <w:tcPr>
            <w:tcW w:w="993" w:type="dxa"/>
            <w:vAlign w:val="center"/>
          </w:tcPr>
          <w:p w:rsidR="0069691E" w:rsidRPr="004E5731" w:rsidRDefault="0069691E" w:rsidP="000B36D4">
            <w:pPr>
              <w:spacing w:line="560" w:lineRule="exact"/>
              <w:jc w:val="center"/>
              <w:rPr>
                <w:rFonts w:ascii="Times New Roman" w:eastAsia="方正仿宋_GBK" w:hAnsi="Times New Roman" w:cs="Times New Roman"/>
                <w:sz w:val="28"/>
                <w:szCs w:val="20"/>
              </w:rPr>
            </w:pPr>
            <w:r w:rsidRPr="004E5731">
              <w:rPr>
                <w:rFonts w:ascii="Times New Roman" w:eastAsia="方正仿宋_GBK" w:hAnsi="Times New Roman" w:cs="Times New Roman" w:hint="eastAsia"/>
                <w:sz w:val="28"/>
                <w:szCs w:val="20"/>
              </w:rPr>
              <w:t>25</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4E5731" w:rsidRDefault="0069691E" w:rsidP="000B36D4">
            <w:pPr>
              <w:spacing w:line="560" w:lineRule="exact"/>
              <w:rPr>
                <w:rFonts w:ascii="Times New Roman" w:eastAsia="方正仿宋_GBK" w:hAnsi="Times New Roman" w:cs="Times New Roman"/>
                <w:sz w:val="28"/>
                <w:szCs w:val="20"/>
              </w:rPr>
            </w:pPr>
            <w:r w:rsidRPr="004E5731">
              <w:rPr>
                <w:rFonts w:ascii="Times New Roman" w:eastAsia="方正仿宋_GBK" w:hAnsi="Times New Roman" w:cs="Times New Roman" w:hint="eastAsia"/>
                <w:sz w:val="28"/>
                <w:szCs w:val="20"/>
              </w:rPr>
              <w:t>视频</w:t>
            </w:r>
            <w:r w:rsidRPr="004E5731">
              <w:rPr>
                <w:rFonts w:ascii="Times New Roman" w:eastAsia="方正仿宋_GBK" w:hAnsi="Times New Roman" w:cs="Times New Roman"/>
                <w:sz w:val="28"/>
                <w:szCs w:val="20"/>
              </w:rPr>
              <w:t>会议系统设备</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A020808</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26</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家具用具</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A06</w:t>
            </w:r>
          </w:p>
        </w:tc>
      </w:tr>
      <w:tr w:rsidR="0069691E" w:rsidRPr="0069691E" w:rsidTr="0069691E">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27</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复印纸</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A090101</w:t>
            </w:r>
          </w:p>
        </w:tc>
      </w:tr>
      <w:tr w:rsidR="0069691E" w:rsidRPr="0069691E" w:rsidTr="0069691E">
        <w:tc>
          <w:tcPr>
            <w:tcW w:w="993" w:type="dxa"/>
            <w:vAlign w:val="center"/>
          </w:tcPr>
          <w:p w:rsidR="0069691E" w:rsidRPr="004E5731" w:rsidRDefault="0069691E" w:rsidP="000B36D4">
            <w:pPr>
              <w:spacing w:line="560" w:lineRule="exact"/>
              <w:jc w:val="center"/>
              <w:rPr>
                <w:rFonts w:ascii="Times New Roman" w:eastAsia="方正仿宋_GBK" w:hAnsi="Times New Roman" w:cs="Times New Roman"/>
                <w:sz w:val="28"/>
                <w:szCs w:val="20"/>
              </w:rPr>
            </w:pPr>
            <w:r w:rsidRPr="004E5731">
              <w:rPr>
                <w:rFonts w:ascii="Times New Roman" w:eastAsia="方正仿宋_GBK" w:hAnsi="Times New Roman" w:cs="Times New Roman" w:hint="eastAsia"/>
                <w:sz w:val="28"/>
                <w:szCs w:val="20"/>
              </w:rPr>
              <w:t>2</w:t>
            </w:r>
            <w:r w:rsidRPr="004E5731">
              <w:rPr>
                <w:rFonts w:ascii="Times New Roman" w:eastAsia="方正仿宋_GBK" w:hAnsi="Times New Roman" w:cs="Times New Roman"/>
                <w:sz w:val="28"/>
                <w:szCs w:val="20"/>
              </w:rPr>
              <w:t>8</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4E5731" w:rsidRDefault="0069691E" w:rsidP="000B36D4">
            <w:pPr>
              <w:widowControl/>
              <w:spacing w:line="560" w:lineRule="exact"/>
              <w:jc w:val="left"/>
              <w:rPr>
                <w:rFonts w:ascii="Times New Roman" w:eastAsia="方正仿宋_GBK" w:hAnsi="Times New Roman" w:cs="Times New Roman"/>
                <w:sz w:val="28"/>
                <w:szCs w:val="20"/>
              </w:rPr>
            </w:pPr>
            <w:r w:rsidRPr="004E5731">
              <w:rPr>
                <w:rFonts w:ascii="Times New Roman" w:eastAsia="方正仿宋_GBK" w:hAnsi="Times New Roman" w:cs="Times New Roman" w:hint="eastAsia"/>
                <w:sz w:val="28"/>
                <w:szCs w:val="20"/>
              </w:rPr>
              <w:t>科学</w:t>
            </w:r>
            <w:r w:rsidRPr="004E5731">
              <w:rPr>
                <w:rFonts w:ascii="Times New Roman" w:eastAsia="方正仿宋_GBK" w:hAnsi="Times New Roman" w:cs="Times New Roman"/>
                <w:sz w:val="28"/>
                <w:szCs w:val="20"/>
              </w:rPr>
              <w:t>研究和试验开发</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C01</w:t>
            </w:r>
          </w:p>
        </w:tc>
      </w:tr>
      <w:tr w:rsidR="0069691E" w:rsidRPr="0069691E" w:rsidTr="0069691E">
        <w:tc>
          <w:tcPr>
            <w:tcW w:w="993" w:type="dxa"/>
          </w:tcPr>
          <w:p w:rsidR="0069691E" w:rsidRPr="004E5731" w:rsidRDefault="0069691E" w:rsidP="000B36D4">
            <w:pPr>
              <w:spacing w:line="560" w:lineRule="exact"/>
              <w:jc w:val="center"/>
              <w:rPr>
                <w:rFonts w:ascii="Times New Roman" w:eastAsia="方正仿宋_GBK" w:hAnsi="Times New Roman" w:cs="Times New Roman"/>
                <w:sz w:val="28"/>
                <w:szCs w:val="20"/>
              </w:rPr>
            </w:pPr>
            <w:r w:rsidRPr="004E5731">
              <w:rPr>
                <w:rFonts w:ascii="Times New Roman" w:eastAsia="方正仿宋_GBK" w:hAnsi="Times New Roman" w:cs="Times New Roman"/>
                <w:sz w:val="28"/>
                <w:szCs w:val="20"/>
              </w:rPr>
              <w:t>29</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4E5731" w:rsidRDefault="0069691E" w:rsidP="000B36D4">
            <w:pPr>
              <w:widowControl/>
              <w:spacing w:line="560" w:lineRule="exact"/>
              <w:jc w:val="left"/>
              <w:rPr>
                <w:rFonts w:ascii="Times New Roman" w:eastAsia="方正仿宋_GBK" w:hAnsi="Times New Roman" w:cs="Times New Roman"/>
                <w:sz w:val="28"/>
                <w:szCs w:val="20"/>
              </w:rPr>
            </w:pPr>
            <w:r w:rsidRPr="004E5731">
              <w:rPr>
                <w:rFonts w:ascii="Times New Roman" w:eastAsia="方正仿宋_GBK" w:hAnsi="Times New Roman" w:cs="Times New Roman" w:hint="eastAsia"/>
                <w:sz w:val="28"/>
                <w:szCs w:val="20"/>
              </w:rPr>
              <w:t>信息</w:t>
            </w:r>
            <w:r w:rsidRPr="004E5731">
              <w:rPr>
                <w:rFonts w:ascii="Times New Roman" w:eastAsia="方正仿宋_GBK" w:hAnsi="Times New Roman" w:cs="Times New Roman"/>
                <w:sz w:val="28"/>
                <w:szCs w:val="20"/>
              </w:rPr>
              <w:t>技术</w:t>
            </w:r>
            <w:r w:rsidRPr="004E5731">
              <w:rPr>
                <w:rFonts w:ascii="Times New Roman" w:eastAsia="方正仿宋_GBK" w:hAnsi="Times New Roman" w:cs="Times New Roman" w:hint="eastAsia"/>
                <w:sz w:val="28"/>
                <w:szCs w:val="20"/>
              </w:rPr>
              <w:t>服务</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C02</w:t>
            </w:r>
          </w:p>
        </w:tc>
      </w:tr>
      <w:tr w:rsidR="0069691E" w:rsidRPr="0069691E" w:rsidTr="0069691E">
        <w:trPr>
          <w:trHeight w:val="481"/>
        </w:trPr>
        <w:tc>
          <w:tcPr>
            <w:tcW w:w="993" w:type="dxa"/>
            <w:vAlign w:val="center"/>
          </w:tcPr>
          <w:p w:rsidR="0069691E" w:rsidRPr="0069691E" w:rsidRDefault="0069691E"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3</w:t>
            </w:r>
            <w:r w:rsidRPr="0069691E">
              <w:rPr>
                <w:rFonts w:ascii="Times New Roman" w:eastAsia="方正仿宋_GBK" w:hAnsi="Times New Roman" w:cs="Times New Roman"/>
                <w:sz w:val="28"/>
                <w:szCs w:val="20"/>
              </w:rPr>
              <w:t>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widowControl/>
              <w:spacing w:line="560" w:lineRule="exact"/>
              <w:jc w:val="lef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互联网接入服务</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C030102</w:t>
            </w:r>
          </w:p>
        </w:tc>
      </w:tr>
      <w:tr w:rsidR="00F948BA" w:rsidRPr="0069691E" w:rsidTr="0069691E">
        <w:trPr>
          <w:trHeight w:val="481"/>
        </w:trPr>
        <w:tc>
          <w:tcPr>
            <w:tcW w:w="993" w:type="dxa"/>
            <w:vAlign w:val="center"/>
          </w:tcPr>
          <w:p w:rsidR="00F948BA" w:rsidRPr="005F4B3A" w:rsidRDefault="004727C2" w:rsidP="000B36D4">
            <w:pPr>
              <w:spacing w:line="560" w:lineRule="exact"/>
              <w:jc w:val="center"/>
              <w:rPr>
                <w:rFonts w:ascii="Times New Roman" w:eastAsia="方正仿宋_GBK" w:hAnsi="Times New Roman" w:cs="Times New Roman"/>
                <w:sz w:val="28"/>
                <w:szCs w:val="20"/>
              </w:rPr>
            </w:pPr>
            <w:r w:rsidRPr="005F4B3A">
              <w:rPr>
                <w:rFonts w:ascii="Times New Roman" w:eastAsia="方正仿宋_GBK" w:hAnsi="Times New Roman" w:cs="Times New Roman" w:hint="eastAsia"/>
                <w:sz w:val="28"/>
                <w:szCs w:val="20"/>
              </w:rPr>
              <w:t>3</w:t>
            </w:r>
            <w:r w:rsidRPr="005F4B3A">
              <w:rPr>
                <w:rFonts w:ascii="Times New Roman" w:eastAsia="方正仿宋_GBK" w:hAnsi="Times New Roman" w:cs="Times New Roman"/>
                <w:sz w:val="28"/>
                <w:szCs w:val="20"/>
              </w:rPr>
              <w:t>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F948BA" w:rsidRPr="00A935ED" w:rsidRDefault="00F948BA" w:rsidP="008E61D1">
            <w:pPr>
              <w:widowControl/>
              <w:spacing w:line="560" w:lineRule="exact"/>
              <w:jc w:val="left"/>
              <w:rPr>
                <w:rFonts w:ascii="Times New Roman" w:eastAsia="方正仿宋_GBK" w:hAnsi="Times New Roman" w:cs="Times New Roman"/>
                <w:sz w:val="28"/>
                <w:szCs w:val="20"/>
              </w:rPr>
            </w:pPr>
            <w:r w:rsidRPr="00A935ED">
              <w:rPr>
                <w:rFonts w:ascii="Times New Roman" w:eastAsia="方正仿宋_GBK" w:hAnsi="Times New Roman" w:cs="Times New Roman" w:hint="eastAsia"/>
                <w:sz w:val="28"/>
                <w:szCs w:val="20"/>
              </w:rPr>
              <w:t>车辆</w:t>
            </w:r>
            <w:r w:rsidRPr="00A935ED">
              <w:rPr>
                <w:rFonts w:ascii="Times New Roman" w:eastAsia="方正仿宋_GBK" w:hAnsi="Times New Roman" w:cs="Times New Roman"/>
                <w:sz w:val="28"/>
                <w:szCs w:val="20"/>
              </w:rPr>
              <w:t>及其他运输</w:t>
            </w:r>
            <w:r w:rsidR="008E61D1" w:rsidRPr="00A935ED">
              <w:rPr>
                <w:rFonts w:ascii="Times New Roman" w:eastAsia="方正仿宋_GBK" w:hAnsi="Times New Roman" w:cs="Times New Roman" w:hint="eastAsia"/>
                <w:sz w:val="28"/>
                <w:szCs w:val="20"/>
              </w:rPr>
              <w:t>机械</w:t>
            </w:r>
            <w:r w:rsidRPr="00A935ED">
              <w:rPr>
                <w:rFonts w:ascii="Times New Roman" w:eastAsia="方正仿宋_GBK" w:hAnsi="Times New Roman" w:cs="Times New Roman"/>
                <w:sz w:val="28"/>
                <w:szCs w:val="20"/>
              </w:rPr>
              <w:t>租赁服务</w:t>
            </w:r>
          </w:p>
        </w:tc>
        <w:tc>
          <w:tcPr>
            <w:tcW w:w="3969" w:type="dxa"/>
            <w:tcBorders>
              <w:top w:val="single" w:sz="4" w:space="0" w:color="auto"/>
              <w:left w:val="nil"/>
              <w:bottom w:val="single" w:sz="4" w:space="0" w:color="auto"/>
              <w:right w:val="single" w:sz="4" w:space="0" w:color="auto"/>
            </w:tcBorders>
            <w:shd w:val="clear" w:color="auto" w:fill="auto"/>
            <w:vAlign w:val="center"/>
          </w:tcPr>
          <w:p w:rsidR="00F948BA" w:rsidRPr="005F4B3A" w:rsidRDefault="00F948BA" w:rsidP="000B36D4">
            <w:pPr>
              <w:spacing w:line="560" w:lineRule="exact"/>
              <w:rPr>
                <w:rFonts w:ascii="Times New Roman" w:eastAsia="方正仿宋_GBK" w:hAnsi="Times New Roman" w:cs="Times New Roman"/>
                <w:sz w:val="28"/>
                <w:szCs w:val="20"/>
              </w:rPr>
            </w:pPr>
            <w:r w:rsidRPr="005F4B3A">
              <w:rPr>
                <w:rFonts w:ascii="Times New Roman" w:eastAsia="方正仿宋_GBK" w:hAnsi="Times New Roman" w:cs="Times New Roman" w:hint="eastAsia"/>
                <w:sz w:val="28"/>
                <w:szCs w:val="20"/>
              </w:rPr>
              <w:t>C0403</w:t>
            </w:r>
          </w:p>
        </w:tc>
      </w:tr>
      <w:tr w:rsidR="0069691E" w:rsidRPr="0069691E" w:rsidTr="0069691E">
        <w:trPr>
          <w:trHeight w:val="320"/>
        </w:trPr>
        <w:tc>
          <w:tcPr>
            <w:tcW w:w="993" w:type="dxa"/>
            <w:vAlign w:val="center"/>
          </w:tcPr>
          <w:p w:rsidR="0069691E" w:rsidRPr="0069691E" w:rsidRDefault="004727C2"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3</w:t>
            </w:r>
            <w:r w:rsidRPr="0069691E">
              <w:rPr>
                <w:rFonts w:ascii="Times New Roman" w:eastAsia="方正仿宋_GBK" w:hAnsi="Times New Roman" w:cs="Times New Roman"/>
                <w:sz w:val="28"/>
                <w:szCs w:val="20"/>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9691E" w:rsidRPr="0069691E" w:rsidRDefault="0069691E" w:rsidP="000B36D4">
            <w:pPr>
              <w:widowControl/>
              <w:spacing w:line="560" w:lineRule="exact"/>
              <w:jc w:val="left"/>
              <w:rPr>
                <w:rFonts w:ascii="Times New Roman" w:eastAsia="方正仿宋_GBK" w:hAnsi="Times New Roman" w:cs="Times New Roman"/>
                <w:sz w:val="28"/>
                <w:szCs w:val="20"/>
              </w:rPr>
            </w:pPr>
            <w:r w:rsidRPr="0069691E">
              <w:rPr>
                <w:rFonts w:ascii="Times New Roman" w:eastAsia="方正仿宋_GBK" w:hAnsi="Times New Roman" w:cs="Times New Roman"/>
                <w:spacing w:val="-18"/>
                <w:sz w:val="28"/>
                <w:szCs w:val="20"/>
              </w:rPr>
              <w:t>车辆维修和保养服务</w:t>
            </w:r>
          </w:p>
        </w:tc>
        <w:tc>
          <w:tcPr>
            <w:tcW w:w="3969" w:type="dxa"/>
            <w:tcBorders>
              <w:top w:val="single" w:sz="4" w:space="0" w:color="auto"/>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C050301</w:t>
            </w:r>
          </w:p>
        </w:tc>
      </w:tr>
      <w:tr w:rsidR="0069691E" w:rsidRPr="0069691E" w:rsidTr="0069691E">
        <w:tc>
          <w:tcPr>
            <w:tcW w:w="993" w:type="dxa"/>
            <w:vAlign w:val="center"/>
          </w:tcPr>
          <w:p w:rsidR="0069691E" w:rsidRPr="0069691E" w:rsidRDefault="004727C2"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3</w:t>
            </w:r>
            <w:r w:rsidRPr="0069691E">
              <w:rPr>
                <w:rFonts w:ascii="Times New Roman" w:eastAsia="方正仿宋_GBK" w:hAnsi="Times New Roman" w:cs="Times New Roman"/>
                <w:sz w:val="28"/>
                <w:szCs w:val="20"/>
              </w:rPr>
              <w:t>3</w:t>
            </w:r>
          </w:p>
        </w:tc>
        <w:tc>
          <w:tcPr>
            <w:tcW w:w="3969" w:type="dxa"/>
            <w:tcBorders>
              <w:top w:val="nil"/>
              <w:left w:val="single" w:sz="4" w:space="0" w:color="auto"/>
              <w:bottom w:val="single" w:sz="4" w:space="0" w:color="auto"/>
              <w:right w:val="single" w:sz="4" w:space="0" w:color="auto"/>
            </w:tcBorders>
            <w:shd w:val="clear" w:color="auto" w:fill="auto"/>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车辆加油服务</w:t>
            </w:r>
          </w:p>
        </w:tc>
        <w:tc>
          <w:tcPr>
            <w:tcW w:w="3969" w:type="dxa"/>
            <w:tcBorders>
              <w:top w:val="nil"/>
              <w:left w:val="nil"/>
              <w:bottom w:val="single" w:sz="4" w:space="0" w:color="auto"/>
              <w:right w:val="single" w:sz="4" w:space="0" w:color="auto"/>
            </w:tcBorders>
            <w:shd w:val="clear" w:color="auto" w:fill="auto"/>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C050302</w:t>
            </w:r>
          </w:p>
        </w:tc>
      </w:tr>
      <w:tr w:rsidR="0069691E" w:rsidRPr="0069691E" w:rsidTr="0069691E">
        <w:tc>
          <w:tcPr>
            <w:tcW w:w="993" w:type="dxa"/>
            <w:vAlign w:val="center"/>
          </w:tcPr>
          <w:p w:rsidR="0069691E" w:rsidRPr="005F4B3A" w:rsidRDefault="004727C2" w:rsidP="000B36D4">
            <w:pPr>
              <w:spacing w:line="560" w:lineRule="exact"/>
              <w:jc w:val="center"/>
              <w:rPr>
                <w:rFonts w:ascii="Times New Roman" w:eastAsia="方正仿宋_GBK" w:hAnsi="Times New Roman" w:cs="Times New Roman"/>
                <w:sz w:val="28"/>
                <w:szCs w:val="20"/>
              </w:rPr>
            </w:pPr>
            <w:r w:rsidRPr="005F4B3A">
              <w:rPr>
                <w:rFonts w:ascii="Times New Roman" w:eastAsia="方正仿宋_GBK" w:hAnsi="Times New Roman" w:cs="Times New Roman" w:hint="eastAsia"/>
                <w:sz w:val="28"/>
                <w:szCs w:val="20"/>
              </w:rPr>
              <w:t>3</w:t>
            </w:r>
            <w:r w:rsidRPr="005F4B3A">
              <w:rPr>
                <w:rFonts w:ascii="Times New Roman" w:eastAsia="方正仿宋_GBK" w:hAnsi="Times New Roman" w:cs="Times New Roman"/>
                <w:sz w:val="28"/>
                <w:szCs w:val="20"/>
              </w:rPr>
              <w:t>4</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5F4B3A" w:rsidRDefault="0069691E" w:rsidP="000B36D4">
            <w:pPr>
              <w:spacing w:line="560" w:lineRule="exact"/>
              <w:rPr>
                <w:rFonts w:ascii="Times New Roman" w:eastAsia="方正仿宋_GBK" w:hAnsi="Times New Roman" w:cs="Times New Roman"/>
                <w:sz w:val="28"/>
                <w:szCs w:val="20"/>
              </w:rPr>
            </w:pPr>
            <w:r w:rsidRPr="005F4B3A">
              <w:rPr>
                <w:rFonts w:ascii="Times New Roman" w:eastAsia="方正仿宋_GBK" w:hAnsi="Times New Roman" w:cs="Times New Roman"/>
                <w:sz w:val="28"/>
                <w:szCs w:val="20"/>
              </w:rPr>
              <w:t>会议服务</w:t>
            </w:r>
          </w:p>
        </w:tc>
        <w:tc>
          <w:tcPr>
            <w:tcW w:w="3969" w:type="dxa"/>
            <w:tcBorders>
              <w:top w:val="nil"/>
              <w:left w:val="nil"/>
              <w:bottom w:val="single" w:sz="4" w:space="0" w:color="auto"/>
              <w:right w:val="single" w:sz="4" w:space="0" w:color="auto"/>
            </w:tcBorders>
            <w:shd w:val="clear" w:color="auto" w:fill="auto"/>
            <w:vAlign w:val="center"/>
          </w:tcPr>
          <w:p w:rsidR="0069691E" w:rsidRPr="005F4B3A" w:rsidRDefault="0069691E" w:rsidP="000B36D4">
            <w:pPr>
              <w:spacing w:line="560" w:lineRule="exact"/>
              <w:rPr>
                <w:rFonts w:ascii="Times New Roman" w:eastAsia="方正仿宋_GBK" w:hAnsi="Times New Roman" w:cs="Times New Roman"/>
                <w:sz w:val="28"/>
                <w:szCs w:val="20"/>
              </w:rPr>
            </w:pPr>
            <w:r w:rsidRPr="005F4B3A">
              <w:rPr>
                <w:rFonts w:ascii="Times New Roman" w:eastAsia="方正仿宋_GBK" w:hAnsi="Times New Roman" w:cs="Times New Roman"/>
                <w:sz w:val="28"/>
                <w:szCs w:val="20"/>
              </w:rPr>
              <w:t>C0601</w:t>
            </w:r>
          </w:p>
        </w:tc>
      </w:tr>
      <w:tr w:rsidR="0069691E" w:rsidRPr="0069691E" w:rsidTr="0069691E">
        <w:tc>
          <w:tcPr>
            <w:tcW w:w="993" w:type="dxa"/>
            <w:vAlign w:val="center"/>
          </w:tcPr>
          <w:p w:rsidR="0069691E" w:rsidRPr="0069691E" w:rsidRDefault="004727C2"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3</w:t>
            </w:r>
            <w:r w:rsidR="00E70383">
              <w:rPr>
                <w:rFonts w:ascii="Times New Roman" w:eastAsia="方正仿宋_GBK" w:hAnsi="Times New Roman" w:cs="Times New Roman"/>
                <w:sz w:val="28"/>
                <w:szCs w:val="20"/>
              </w:rPr>
              <w:t>5</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印刷服务</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C081401</w:t>
            </w:r>
          </w:p>
        </w:tc>
      </w:tr>
      <w:tr w:rsidR="0069691E" w:rsidRPr="0069691E" w:rsidTr="0069691E">
        <w:tc>
          <w:tcPr>
            <w:tcW w:w="993" w:type="dxa"/>
            <w:vAlign w:val="center"/>
          </w:tcPr>
          <w:p w:rsidR="0069691E" w:rsidRPr="0069691E" w:rsidRDefault="004727C2" w:rsidP="000B36D4">
            <w:pPr>
              <w:spacing w:line="560" w:lineRule="exact"/>
              <w:jc w:val="center"/>
              <w:rPr>
                <w:rFonts w:ascii="Times New Roman" w:eastAsia="方正仿宋_GBK" w:hAnsi="Times New Roman" w:cs="Times New Roman"/>
                <w:sz w:val="28"/>
                <w:szCs w:val="20"/>
              </w:rPr>
            </w:pPr>
            <w:r w:rsidRPr="0069691E">
              <w:rPr>
                <w:rFonts w:ascii="Times New Roman" w:eastAsia="方正仿宋_GBK" w:hAnsi="Times New Roman" w:cs="Times New Roman" w:hint="eastAsia"/>
                <w:sz w:val="28"/>
                <w:szCs w:val="20"/>
              </w:rPr>
              <w:t>3</w:t>
            </w:r>
            <w:r w:rsidR="00E70383">
              <w:rPr>
                <w:rFonts w:ascii="Times New Roman" w:eastAsia="方正仿宋_GBK" w:hAnsi="Times New Roman" w:cs="Times New Roman"/>
                <w:sz w:val="28"/>
                <w:szCs w:val="20"/>
              </w:rPr>
              <w:t>6</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物业管理服务</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C1204</w:t>
            </w:r>
          </w:p>
        </w:tc>
      </w:tr>
      <w:tr w:rsidR="0069691E" w:rsidRPr="0069691E" w:rsidTr="0069691E">
        <w:tc>
          <w:tcPr>
            <w:tcW w:w="993" w:type="dxa"/>
            <w:vAlign w:val="center"/>
          </w:tcPr>
          <w:p w:rsidR="0069691E" w:rsidRPr="00C372BA" w:rsidRDefault="004727C2" w:rsidP="000B36D4">
            <w:pPr>
              <w:spacing w:line="560" w:lineRule="exact"/>
              <w:jc w:val="center"/>
              <w:rPr>
                <w:rFonts w:ascii="Times New Roman" w:eastAsia="方正仿宋_GBK" w:hAnsi="Times New Roman" w:cs="Times New Roman"/>
                <w:sz w:val="28"/>
                <w:szCs w:val="20"/>
              </w:rPr>
            </w:pPr>
            <w:r w:rsidRPr="00C372BA">
              <w:rPr>
                <w:rFonts w:ascii="Times New Roman" w:eastAsia="方正仿宋_GBK" w:hAnsi="Times New Roman" w:cs="Times New Roman" w:hint="eastAsia"/>
                <w:sz w:val="28"/>
                <w:szCs w:val="20"/>
              </w:rPr>
              <w:t>3</w:t>
            </w:r>
            <w:r w:rsidR="00E70383" w:rsidRPr="00C372BA">
              <w:rPr>
                <w:rFonts w:ascii="Times New Roman" w:eastAsia="方正仿宋_GBK" w:hAnsi="Times New Roman" w:cs="Times New Roman"/>
                <w:sz w:val="28"/>
                <w:szCs w:val="20"/>
              </w:rPr>
              <w:t>7</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机动车保险服务</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C15040201</w:t>
            </w:r>
          </w:p>
        </w:tc>
      </w:tr>
      <w:tr w:rsidR="0069691E" w:rsidRPr="0069691E" w:rsidTr="0069691E">
        <w:tc>
          <w:tcPr>
            <w:tcW w:w="993" w:type="dxa"/>
            <w:vAlign w:val="center"/>
          </w:tcPr>
          <w:p w:rsidR="0069691E" w:rsidRPr="0069691E" w:rsidRDefault="00E70383" w:rsidP="000B36D4">
            <w:pPr>
              <w:spacing w:line="560" w:lineRule="exact"/>
              <w:jc w:val="center"/>
              <w:rPr>
                <w:rFonts w:ascii="Times New Roman" w:eastAsia="方正仿宋_GBK" w:hAnsi="Times New Roman" w:cs="Times New Roman"/>
                <w:sz w:val="28"/>
                <w:szCs w:val="20"/>
              </w:rPr>
            </w:pPr>
            <w:r>
              <w:rPr>
                <w:rFonts w:ascii="Times New Roman" w:eastAsia="方正仿宋_GBK" w:hAnsi="Times New Roman" w:cs="Times New Roman"/>
                <w:sz w:val="28"/>
                <w:szCs w:val="20"/>
              </w:rPr>
              <w:t>38</w:t>
            </w:r>
          </w:p>
        </w:tc>
        <w:tc>
          <w:tcPr>
            <w:tcW w:w="3969" w:type="dxa"/>
            <w:tcBorders>
              <w:top w:val="nil"/>
              <w:left w:val="single" w:sz="4" w:space="0" w:color="auto"/>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proofErr w:type="gramStart"/>
            <w:r w:rsidRPr="0069691E">
              <w:rPr>
                <w:rFonts w:ascii="Times New Roman" w:eastAsia="方正仿宋_GBK" w:hAnsi="Times New Roman" w:cs="Times New Roman"/>
                <w:sz w:val="28"/>
                <w:szCs w:val="20"/>
              </w:rPr>
              <w:t>云计算</w:t>
            </w:r>
            <w:proofErr w:type="gramEnd"/>
            <w:r w:rsidRPr="0069691E">
              <w:rPr>
                <w:rFonts w:ascii="Times New Roman" w:eastAsia="方正仿宋_GBK" w:hAnsi="Times New Roman" w:cs="Times New Roman"/>
                <w:sz w:val="28"/>
                <w:szCs w:val="20"/>
              </w:rPr>
              <w:t>服务</w:t>
            </w:r>
          </w:p>
        </w:tc>
        <w:tc>
          <w:tcPr>
            <w:tcW w:w="3969" w:type="dxa"/>
            <w:tcBorders>
              <w:top w:val="nil"/>
              <w:left w:val="nil"/>
              <w:bottom w:val="single" w:sz="4" w:space="0" w:color="auto"/>
              <w:right w:val="single" w:sz="4" w:space="0" w:color="auto"/>
            </w:tcBorders>
            <w:shd w:val="clear" w:color="auto" w:fill="auto"/>
            <w:vAlign w:val="center"/>
          </w:tcPr>
          <w:p w:rsidR="0069691E" w:rsidRPr="0069691E" w:rsidRDefault="0069691E" w:rsidP="000B36D4">
            <w:pPr>
              <w:spacing w:line="560" w:lineRule="exact"/>
              <w:rPr>
                <w:rFonts w:ascii="Times New Roman" w:eastAsia="方正仿宋_GBK" w:hAnsi="Times New Roman" w:cs="Times New Roman"/>
                <w:sz w:val="28"/>
                <w:szCs w:val="20"/>
              </w:rPr>
            </w:pPr>
            <w:r w:rsidRPr="0069691E">
              <w:rPr>
                <w:rFonts w:ascii="Times New Roman" w:eastAsia="方正仿宋_GBK" w:hAnsi="Times New Roman" w:cs="Times New Roman"/>
                <w:sz w:val="28"/>
                <w:szCs w:val="20"/>
              </w:rPr>
              <w:t>C0399</w:t>
            </w:r>
          </w:p>
        </w:tc>
      </w:tr>
    </w:tbl>
    <w:p w:rsidR="00F51424" w:rsidRDefault="005D31F5" w:rsidP="000B36D4">
      <w:pPr>
        <w:spacing w:line="560" w:lineRule="exact"/>
        <w:ind w:firstLine="420"/>
        <w:rPr>
          <w:rFonts w:ascii="方正仿宋_GBK" w:eastAsia="方正仿宋_GBK" w:hAnsi="宋体" w:cs="宋体"/>
          <w:sz w:val="22"/>
        </w:rPr>
      </w:pPr>
      <w:r w:rsidRPr="002E235C">
        <w:rPr>
          <w:rFonts w:ascii="方正仿宋_GBK" w:eastAsia="方正仿宋_GBK" w:hint="eastAsia"/>
          <w:sz w:val="22"/>
        </w:rPr>
        <w:t>备注：</w:t>
      </w:r>
      <w:r w:rsidR="005A4D29">
        <w:rPr>
          <w:rFonts w:ascii="方正仿宋_GBK" w:eastAsia="方正仿宋_GBK" w:hAnsi="宋体" w:cs="宋体" w:hint="eastAsia"/>
          <w:sz w:val="22"/>
        </w:rPr>
        <w:t>①</w:t>
      </w:r>
      <w:r w:rsidR="001E72C2" w:rsidRPr="005E43A8">
        <w:rPr>
          <w:rFonts w:ascii="Times New Roman" w:eastAsia="方正仿宋_GBK" w:hAnsi="Times New Roman" w:cs="Times New Roman"/>
          <w:sz w:val="22"/>
        </w:rPr>
        <w:t>本目录的编码和品目根据财政部《政府采购品目分类目录》（财库〔</w:t>
      </w:r>
      <w:r w:rsidR="001E72C2" w:rsidRPr="005E43A8">
        <w:rPr>
          <w:rFonts w:ascii="Times New Roman" w:eastAsia="方正仿宋_GBK" w:hAnsi="Times New Roman" w:cs="Times New Roman"/>
          <w:sz w:val="22"/>
        </w:rPr>
        <w:t>2013</w:t>
      </w:r>
      <w:r w:rsidR="001E72C2" w:rsidRPr="005E43A8">
        <w:rPr>
          <w:rFonts w:ascii="Times New Roman" w:eastAsia="方正仿宋_GBK" w:hAnsi="Times New Roman" w:cs="Times New Roman"/>
          <w:sz w:val="22"/>
        </w:rPr>
        <w:t>〕</w:t>
      </w:r>
      <w:r w:rsidR="001E72C2" w:rsidRPr="005E43A8">
        <w:rPr>
          <w:rFonts w:ascii="Times New Roman" w:eastAsia="方正仿宋_GBK" w:hAnsi="Times New Roman" w:cs="Times New Roman"/>
          <w:sz w:val="22"/>
        </w:rPr>
        <w:t>189</w:t>
      </w:r>
      <w:r w:rsidR="001E72C2" w:rsidRPr="005E43A8">
        <w:rPr>
          <w:rFonts w:ascii="Times New Roman" w:eastAsia="方正仿宋_GBK" w:hAnsi="Times New Roman" w:cs="Times New Roman"/>
          <w:sz w:val="22"/>
        </w:rPr>
        <w:t>号）制定和解释</w:t>
      </w:r>
      <w:r w:rsidR="00306199">
        <w:rPr>
          <w:rFonts w:ascii="Times New Roman" w:eastAsia="方正仿宋_GBK" w:hAnsi="Times New Roman" w:cs="Times New Roman" w:hint="eastAsia"/>
          <w:sz w:val="22"/>
        </w:rPr>
        <w:t>，</w:t>
      </w:r>
      <w:r w:rsidR="00306199">
        <w:rPr>
          <w:rFonts w:ascii="Times New Roman" w:eastAsia="方正仿宋_GBK" w:hAnsi="Times New Roman" w:cs="Times New Roman"/>
          <w:sz w:val="22"/>
        </w:rPr>
        <w:t>其中</w:t>
      </w:r>
      <w:r w:rsidR="00306199">
        <w:rPr>
          <w:rFonts w:ascii="Times New Roman" w:eastAsia="方正仿宋_GBK" w:hAnsi="Times New Roman" w:cs="Times New Roman"/>
          <w:sz w:val="22"/>
        </w:rPr>
        <w:t>“</w:t>
      </w:r>
      <w:r w:rsidR="00306199">
        <w:rPr>
          <w:rFonts w:ascii="Times New Roman" w:eastAsia="方正仿宋_GBK" w:hAnsi="Times New Roman" w:cs="Times New Roman" w:hint="eastAsia"/>
          <w:sz w:val="22"/>
        </w:rPr>
        <w:t>云</w:t>
      </w:r>
      <w:r w:rsidR="00306199">
        <w:rPr>
          <w:rFonts w:ascii="Times New Roman" w:eastAsia="方正仿宋_GBK" w:hAnsi="Times New Roman" w:cs="Times New Roman"/>
          <w:sz w:val="22"/>
        </w:rPr>
        <w:t>计算服务</w:t>
      </w:r>
      <w:r w:rsidR="00306199">
        <w:rPr>
          <w:rFonts w:ascii="Times New Roman" w:eastAsia="方正仿宋_GBK" w:hAnsi="Times New Roman" w:cs="Times New Roman"/>
          <w:sz w:val="22"/>
        </w:rPr>
        <w:t>”</w:t>
      </w:r>
      <w:r w:rsidR="00306199" w:rsidRPr="00702B8D">
        <w:rPr>
          <w:rFonts w:ascii="Times New Roman" w:eastAsia="方正仿宋_GBK" w:hAnsi="Times New Roman" w:cs="Times New Roman"/>
          <w:sz w:val="22"/>
          <w:szCs w:val="20"/>
        </w:rPr>
        <w:t>编码暂用</w:t>
      </w:r>
      <w:r w:rsidR="00306199" w:rsidRPr="00702B8D">
        <w:rPr>
          <w:rFonts w:ascii="Times New Roman" w:eastAsia="方正仿宋_GBK" w:hAnsi="Times New Roman" w:cs="Times New Roman" w:hint="eastAsia"/>
          <w:sz w:val="22"/>
          <w:szCs w:val="20"/>
        </w:rPr>
        <w:t>C0399</w:t>
      </w:r>
      <w:r w:rsidR="00306199" w:rsidRPr="00702B8D">
        <w:rPr>
          <w:rFonts w:ascii="Times New Roman" w:eastAsia="方正仿宋_GBK" w:hAnsi="Times New Roman" w:cs="Times New Roman" w:hint="eastAsia"/>
          <w:sz w:val="22"/>
          <w:szCs w:val="20"/>
        </w:rPr>
        <w:t>代替</w:t>
      </w:r>
      <w:r w:rsidR="00306199" w:rsidRPr="00702B8D">
        <w:rPr>
          <w:rFonts w:ascii="Times New Roman" w:eastAsia="方正仿宋_GBK" w:hAnsi="Times New Roman" w:cs="Times New Roman"/>
          <w:sz w:val="22"/>
          <w:szCs w:val="20"/>
        </w:rPr>
        <w:t>，今后以财政部最终公布</w:t>
      </w:r>
      <w:r w:rsidR="00306199" w:rsidRPr="00702B8D">
        <w:rPr>
          <w:rFonts w:ascii="Times New Roman" w:eastAsia="方正仿宋_GBK" w:hAnsi="Times New Roman" w:cs="Times New Roman" w:hint="eastAsia"/>
          <w:sz w:val="22"/>
          <w:szCs w:val="20"/>
        </w:rPr>
        <w:t>编码</w:t>
      </w:r>
      <w:r w:rsidR="00306199" w:rsidRPr="00702B8D">
        <w:rPr>
          <w:rFonts w:ascii="Times New Roman" w:eastAsia="方正仿宋_GBK" w:hAnsi="Times New Roman" w:cs="Times New Roman"/>
          <w:sz w:val="22"/>
          <w:szCs w:val="20"/>
        </w:rPr>
        <w:t>为准</w:t>
      </w:r>
      <w:r w:rsidR="001E72C2" w:rsidRPr="005E43A8">
        <w:rPr>
          <w:rFonts w:ascii="Times New Roman" w:eastAsia="方正仿宋_GBK" w:hAnsi="Times New Roman" w:cs="Times New Roman"/>
          <w:sz w:val="22"/>
        </w:rPr>
        <w:t>。</w:t>
      </w:r>
    </w:p>
    <w:p w:rsidR="004E635E" w:rsidRDefault="00411973" w:rsidP="000B36D4">
      <w:pPr>
        <w:spacing w:line="560" w:lineRule="exact"/>
        <w:ind w:firstLine="426"/>
        <w:rPr>
          <w:rFonts w:ascii="方正仿宋_GBK" w:eastAsia="方正仿宋_GBK" w:hAnsi="宋体" w:cs="宋体"/>
          <w:sz w:val="22"/>
        </w:rPr>
      </w:pPr>
      <w:r w:rsidRPr="005E43A8">
        <w:rPr>
          <w:rFonts w:ascii="Times New Roman" w:eastAsia="方正仿宋_GBK" w:hAnsi="Times New Roman" w:cs="Times New Roman"/>
          <w:sz w:val="22"/>
        </w:rPr>
        <w:t xml:space="preserve">     </w:t>
      </w:r>
      <w:r w:rsidR="00C95967">
        <w:rPr>
          <w:rFonts w:ascii="方正仿宋_GBK" w:eastAsia="方正仿宋_GBK" w:hAnsi="宋体" w:cs="宋体" w:hint="eastAsia"/>
          <w:sz w:val="22"/>
        </w:rPr>
        <w:t>②</w:t>
      </w:r>
      <w:r w:rsidR="004E635E" w:rsidRPr="00B87D85">
        <w:rPr>
          <w:rFonts w:ascii="方正仿宋_GBK" w:eastAsia="方正仿宋_GBK" w:hAnsi="宋体" w:cs="宋体" w:hint="eastAsia"/>
          <w:sz w:val="22"/>
        </w:rPr>
        <w:t>集中</w:t>
      </w:r>
      <w:r w:rsidR="004E635E" w:rsidRPr="00B87D85">
        <w:rPr>
          <w:rFonts w:ascii="方正仿宋_GBK" w:eastAsia="方正仿宋_GBK" w:hAnsi="宋体" w:cs="宋体"/>
          <w:sz w:val="22"/>
        </w:rPr>
        <w:t>采购目录以内的零星采购</w:t>
      </w:r>
      <w:r w:rsidR="00057310" w:rsidRPr="00B87D85">
        <w:rPr>
          <w:rFonts w:ascii="方正仿宋_GBK" w:eastAsia="方正仿宋_GBK" w:hAnsi="宋体" w:cs="宋体" w:hint="eastAsia"/>
          <w:sz w:val="22"/>
        </w:rPr>
        <w:t>（省</w:t>
      </w:r>
      <w:r w:rsidR="00057310" w:rsidRPr="00B87D85">
        <w:rPr>
          <w:rFonts w:ascii="方正仿宋_GBK" w:eastAsia="方正仿宋_GBK" w:hAnsi="宋体" w:cs="宋体"/>
          <w:sz w:val="22"/>
        </w:rPr>
        <w:t>级</w:t>
      </w:r>
      <w:r w:rsidR="00B87D85">
        <w:rPr>
          <w:rFonts w:ascii="方正仿宋_GBK" w:eastAsia="方正仿宋_GBK" w:hAnsi="宋体" w:cs="宋体" w:hint="eastAsia"/>
          <w:sz w:val="22"/>
        </w:rPr>
        <w:t>及</w:t>
      </w:r>
      <w:r w:rsidR="00B87D85">
        <w:rPr>
          <w:rFonts w:ascii="方正仿宋_GBK" w:eastAsia="方正仿宋_GBK" w:hAnsi="宋体" w:cs="宋体"/>
          <w:sz w:val="22"/>
        </w:rPr>
        <w:t>南京市</w:t>
      </w:r>
      <w:r w:rsidR="00057310" w:rsidRPr="00B87D85">
        <w:rPr>
          <w:rFonts w:ascii="方正仿宋_GBK" w:eastAsia="方正仿宋_GBK" w:hAnsi="宋体" w:cs="宋体" w:hint="eastAsia"/>
          <w:sz w:val="22"/>
        </w:rPr>
        <w:t>50万元</w:t>
      </w:r>
      <w:r w:rsidR="008962F0" w:rsidRPr="00B87D85">
        <w:rPr>
          <w:rFonts w:ascii="方正仿宋_GBK" w:eastAsia="方正仿宋_GBK" w:hAnsi="宋体" w:cs="宋体" w:hint="eastAsia"/>
          <w:sz w:val="22"/>
        </w:rPr>
        <w:t>（不含）</w:t>
      </w:r>
      <w:r w:rsidR="00803B13" w:rsidRPr="00B87D85">
        <w:rPr>
          <w:rFonts w:ascii="方正仿宋_GBK" w:eastAsia="方正仿宋_GBK" w:hAnsi="宋体" w:cs="宋体" w:hint="eastAsia"/>
          <w:sz w:val="22"/>
        </w:rPr>
        <w:t>以下</w:t>
      </w:r>
      <w:r w:rsidR="008962F0" w:rsidRPr="00B87D85">
        <w:rPr>
          <w:rFonts w:ascii="方正仿宋_GBK" w:eastAsia="方正仿宋_GBK" w:hAnsi="宋体" w:cs="宋体" w:hint="eastAsia"/>
          <w:sz w:val="22"/>
        </w:rPr>
        <w:t>、</w:t>
      </w:r>
      <w:r w:rsidR="008962F0" w:rsidRPr="00B87D85">
        <w:rPr>
          <w:rFonts w:ascii="方正仿宋_GBK" w:eastAsia="方正仿宋_GBK" w:hAnsi="宋体" w:cs="宋体"/>
          <w:sz w:val="22"/>
        </w:rPr>
        <w:t>市县</w:t>
      </w:r>
      <w:r w:rsidR="008962F0" w:rsidRPr="00B87D85">
        <w:rPr>
          <w:rFonts w:ascii="方正仿宋_GBK" w:eastAsia="方正仿宋_GBK" w:hAnsi="宋体" w:cs="宋体" w:hint="eastAsia"/>
          <w:sz w:val="22"/>
        </w:rPr>
        <w:t>30万元</w:t>
      </w:r>
      <w:r w:rsidR="008962F0" w:rsidRPr="00B87D85">
        <w:rPr>
          <w:rFonts w:ascii="方正仿宋_GBK" w:eastAsia="方正仿宋_GBK" w:hAnsi="宋体" w:cs="宋体"/>
          <w:sz w:val="22"/>
        </w:rPr>
        <w:t>（</w:t>
      </w:r>
      <w:r w:rsidR="008962F0" w:rsidRPr="00B87D85">
        <w:rPr>
          <w:rFonts w:ascii="方正仿宋_GBK" w:eastAsia="方正仿宋_GBK" w:hAnsi="宋体" w:cs="宋体" w:hint="eastAsia"/>
          <w:sz w:val="22"/>
        </w:rPr>
        <w:t>不含</w:t>
      </w:r>
      <w:r w:rsidR="008962F0" w:rsidRPr="00B87D85">
        <w:rPr>
          <w:rFonts w:ascii="方正仿宋_GBK" w:eastAsia="方正仿宋_GBK" w:hAnsi="宋体" w:cs="宋体"/>
          <w:sz w:val="22"/>
        </w:rPr>
        <w:t>）</w:t>
      </w:r>
      <w:r w:rsidR="00803B13" w:rsidRPr="00B87D85">
        <w:rPr>
          <w:rFonts w:ascii="方正仿宋_GBK" w:eastAsia="方正仿宋_GBK" w:hAnsi="宋体" w:cs="宋体" w:hint="eastAsia"/>
          <w:sz w:val="22"/>
        </w:rPr>
        <w:t>以下</w:t>
      </w:r>
      <w:r w:rsidR="00057310" w:rsidRPr="00B87D85">
        <w:rPr>
          <w:rFonts w:ascii="方正仿宋_GBK" w:eastAsia="方正仿宋_GBK" w:hAnsi="宋体" w:cs="宋体" w:hint="eastAsia"/>
          <w:sz w:val="22"/>
        </w:rPr>
        <w:t>）</w:t>
      </w:r>
      <w:r w:rsidR="004E635E" w:rsidRPr="00C86606">
        <w:rPr>
          <w:rFonts w:ascii="方正仿宋_GBK" w:eastAsia="方正仿宋_GBK" w:hAnsi="宋体" w:cs="宋体"/>
          <w:sz w:val="22"/>
        </w:rPr>
        <w:t>，按照</w:t>
      </w:r>
      <w:r w:rsidR="004E635E" w:rsidRPr="00C86606">
        <w:rPr>
          <w:rFonts w:ascii="方正仿宋_GBK" w:eastAsia="方正仿宋_GBK" w:hAnsi="宋体" w:cs="宋体" w:hint="eastAsia"/>
          <w:sz w:val="22"/>
        </w:rPr>
        <w:t>政府</w:t>
      </w:r>
      <w:r w:rsidR="004E635E" w:rsidRPr="00C86606">
        <w:rPr>
          <w:rFonts w:ascii="方正仿宋_GBK" w:eastAsia="方正仿宋_GBK" w:hAnsi="宋体" w:cs="宋体"/>
          <w:sz w:val="22"/>
        </w:rPr>
        <w:t>采购网上商城</w:t>
      </w:r>
      <w:r w:rsidR="004E635E" w:rsidRPr="00C86606">
        <w:rPr>
          <w:rFonts w:ascii="方正仿宋_GBK" w:eastAsia="方正仿宋_GBK" w:hAnsi="宋体" w:cs="宋体" w:hint="eastAsia"/>
          <w:sz w:val="22"/>
        </w:rPr>
        <w:t>的</w:t>
      </w:r>
      <w:r w:rsidR="004E635E" w:rsidRPr="00C86606">
        <w:rPr>
          <w:rFonts w:ascii="方正仿宋_GBK" w:eastAsia="方正仿宋_GBK" w:hAnsi="宋体" w:cs="宋体"/>
          <w:sz w:val="22"/>
        </w:rPr>
        <w:t>有关规定执行。</w:t>
      </w:r>
      <w:r w:rsidR="009937E6" w:rsidRPr="00836E56">
        <w:rPr>
          <w:rFonts w:ascii="方正仿宋_GBK" w:eastAsia="方正仿宋_GBK" w:hAnsi="宋体" w:cs="宋体" w:hint="eastAsia"/>
          <w:sz w:val="22"/>
        </w:rPr>
        <w:t>网</w:t>
      </w:r>
      <w:r w:rsidR="009937E6" w:rsidRPr="00836E56">
        <w:rPr>
          <w:rFonts w:ascii="方正仿宋_GBK" w:eastAsia="方正仿宋_GBK" w:hAnsi="宋体" w:cs="宋体"/>
          <w:sz w:val="22"/>
        </w:rPr>
        <w:t>上商城</w:t>
      </w:r>
      <w:r w:rsidR="009937E6" w:rsidRPr="00836E56">
        <w:rPr>
          <w:rFonts w:ascii="方正仿宋_GBK" w:eastAsia="方正仿宋_GBK" w:hAnsi="宋体" w:cs="宋体" w:hint="eastAsia"/>
          <w:sz w:val="22"/>
        </w:rPr>
        <w:t>不能</w:t>
      </w:r>
      <w:r w:rsidR="009937E6" w:rsidRPr="00836E56">
        <w:rPr>
          <w:rFonts w:ascii="方正仿宋_GBK" w:eastAsia="方正仿宋_GBK" w:hAnsi="宋体" w:cs="宋体"/>
          <w:sz w:val="22"/>
        </w:rPr>
        <w:t>满足需求</w:t>
      </w:r>
      <w:r w:rsidR="00B37D15" w:rsidRPr="00836E56">
        <w:rPr>
          <w:rFonts w:ascii="方正仿宋_GBK" w:eastAsia="方正仿宋_GBK" w:hAnsi="宋体" w:cs="宋体" w:hint="eastAsia"/>
          <w:sz w:val="22"/>
        </w:rPr>
        <w:t>或者</w:t>
      </w:r>
      <w:r w:rsidR="00B37D15" w:rsidRPr="00836E56">
        <w:rPr>
          <w:rFonts w:ascii="方正仿宋_GBK" w:eastAsia="方正仿宋_GBK" w:hAnsi="宋体" w:cs="宋体"/>
          <w:sz w:val="22"/>
        </w:rPr>
        <w:t>通过其他采购方式</w:t>
      </w:r>
      <w:ins w:id="0" w:author="刘家龙 刘家龙代(本部门其他领导)" w:date="2020-09-11T15:28:00Z">
        <w:r w:rsidR="00C973B3">
          <w:rPr>
            <w:rFonts w:ascii="方正仿宋_GBK" w:eastAsia="方正仿宋_GBK" w:hAnsi="宋体" w:cs="宋体" w:hint="eastAsia"/>
            <w:sz w:val="22"/>
          </w:rPr>
          <w:t>价格</w:t>
        </w:r>
      </w:ins>
      <w:r w:rsidR="00B37D15" w:rsidRPr="00836E56">
        <w:rPr>
          <w:rFonts w:ascii="方正仿宋_GBK" w:eastAsia="方正仿宋_GBK" w:hAnsi="宋体" w:cs="宋体"/>
          <w:sz w:val="22"/>
        </w:rPr>
        <w:t>更低或服务更优</w:t>
      </w:r>
      <w:r w:rsidR="009937E6" w:rsidRPr="00836E56">
        <w:rPr>
          <w:rFonts w:ascii="方正仿宋_GBK" w:eastAsia="方正仿宋_GBK" w:hAnsi="宋体" w:cs="宋体"/>
          <w:sz w:val="22"/>
        </w:rPr>
        <w:t>的，采购人可</w:t>
      </w:r>
      <w:r w:rsidR="00603CE2" w:rsidRPr="00836E56">
        <w:rPr>
          <w:rFonts w:ascii="方正仿宋_GBK" w:eastAsia="方正仿宋_GBK" w:hAnsi="宋体" w:cs="宋体" w:hint="eastAsia"/>
          <w:sz w:val="22"/>
        </w:rPr>
        <w:t>按照预算</w:t>
      </w:r>
      <w:r w:rsidR="00603CE2" w:rsidRPr="00836E56">
        <w:rPr>
          <w:rFonts w:ascii="方正仿宋_GBK" w:eastAsia="方正仿宋_GBK" w:hAnsi="宋体" w:cs="宋体"/>
          <w:sz w:val="22"/>
        </w:rPr>
        <w:t>支出管理</w:t>
      </w:r>
      <w:r w:rsidR="00603CE2" w:rsidRPr="00836E56">
        <w:rPr>
          <w:rFonts w:ascii="方正仿宋_GBK" w:eastAsia="方正仿宋_GBK" w:hAnsi="宋体" w:cs="宋体" w:hint="eastAsia"/>
          <w:sz w:val="22"/>
        </w:rPr>
        <w:t>规定</w:t>
      </w:r>
      <w:r w:rsidR="00603CE2" w:rsidRPr="00836E56">
        <w:rPr>
          <w:rFonts w:ascii="方正仿宋_GBK" w:eastAsia="方正仿宋_GBK" w:hAnsi="宋体" w:cs="宋体"/>
          <w:sz w:val="22"/>
        </w:rPr>
        <w:t>和</w:t>
      </w:r>
      <w:r w:rsidR="009937E6" w:rsidRPr="00836E56">
        <w:rPr>
          <w:rFonts w:ascii="方正仿宋_GBK" w:eastAsia="方正仿宋_GBK" w:hAnsi="宋体" w:cs="宋体"/>
          <w:sz w:val="22"/>
        </w:rPr>
        <w:t>本单位内部控制管理制度自行</w:t>
      </w:r>
      <w:r w:rsidR="009937E6" w:rsidRPr="00836E56">
        <w:rPr>
          <w:rFonts w:ascii="方正仿宋_GBK" w:eastAsia="方正仿宋_GBK" w:hAnsi="宋体" w:cs="宋体" w:hint="eastAsia"/>
          <w:sz w:val="22"/>
        </w:rPr>
        <w:t>采购</w:t>
      </w:r>
      <w:r w:rsidR="009937E6" w:rsidRPr="00836E56">
        <w:rPr>
          <w:rFonts w:ascii="方正仿宋_GBK" w:eastAsia="方正仿宋_GBK" w:hAnsi="宋体" w:cs="宋体"/>
          <w:sz w:val="22"/>
        </w:rPr>
        <w:t>。</w:t>
      </w:r>
    </w:p>
    <w:p w:rsidR="00C61719" w:rsidRPr="005E43A8" w:rsidRDefault="004E635E" w:rsidP="000B36D4">
      <w:pPr>
        <w:spacing w:line="560" w:lineRule="exact"/>
        <w:ind w:firstLineChars="450" w:firstLine="990"/>
        <w:rPr>
          <w:rFonts w:ascii="Times New Roman" w:eastAsia="方正仿宋_GBK" w:hAnsi="Times New Roman" w:cs="Times New Roman"/>
          <w:sz w:val="22"/>
        </w:rPr>
      </w:pPr>
      <w:r>
        <w:rPr>
          <w:rFonts w:ascii="方正仿宋_GBK" w:eastAsia="方正仿宋_GBK" w:hAnsi="宋体" w:cs="宋体" w:hint="eastAsia"/>
          <w:sz w:val="22"/>
        </w:rPr>
        <w:t>③</w:t>
      </w:r>
      <w:r w:rsidR="001E72C2" w:rsidRPr="005E43A8">
        <w:rPr>
          <w:rFonts w:ascii="Times New Roman" w:eastAsia="方正仿宋_GBK" w:hAnsi="Times New Roman" w:cs="Times New Roman"/>
          <w:sz w:val="22"/>
        </w:rPr>
        <w:t>高校、科研院所采购科研仪器设备不适用以上集中采购目录，具体按照《江苏省财政厅关于完善省属高校和科研院所科研仪器设备采购管理有关事项的通知》（</w:t>
      </w:r>
      <w:proofErr w:type="gramStart"/>
      <w:r w:rsidR="001E72C2" w:rsidRPr="005E43A8">
        <w:rPr>
          <w:rFonts w:ascii="Times New Roman" w:eastAsia="方正仿宋_GBK" w:hAnsi="Times New Roman" w:cs="Times New Roman"/>
          <w:sz w:val="22"/>
        </w:rPr>
        <w:t>苏财购〔</w:t>
      </w:r>
      <w:r w:rsidR="001E72C2" w:rsidRPr="005E43A8">
        <w:rPr>
          <w:rFonts w:ascii="Times New Roman" w:eastAsia="方正仿宋_GBK" w:hAnsi="Times New Roman" w:cs="Times New Roman"/>
          <w:sz w:val="22"/>
        </w:rPr>
        <w:t>2017</w:t>
      </w:r>
      <w:r w:rsidR="001E72C2" w:rsidRPr="005E43A8">
        <w:rPr>
          <w:rFonts w:ascii="Times New Roman" w:eastAsia="方正仿宋_GBK" w:hAnsi="Times New Roman" w:cs="Times New Roman"/>
          <w:sz w:val="22"/>
        </w:rPr>
        <w:t>〕</w:t>
      </w:r>
      <w:proofErr w:type="gramEnd"/>
      <w:r w:rsidR="001E72C2" w:rsidRPr="005E43A8">
        <w:rPr>
          <w:rFonts w:ascii="Times New Roman" w:eastAsia="方正仿宋_GBK" w:hAnsi="Times New Roman" w:cs="Times New Roman"/>
          <w:sz w:val="22"/>
        </w:rPr>
        <w:t>53</w:t>
      </w:r>
      <w:r w:rsidR="001E72C2" w:rsidRPr="005E43A8">
        <w:rPr>
          <w:rFonts w:ascii="Times New Roman" w:eastAsia="方正仿宋_GBK" w:hAnsi="Times New Roman" w:cs="Times New Roman"/>
          <w:sz w:val="22"/>
        </w:rPr>
        <w:t>号）执行。</w:t>
      </w:r>
    </w:p>
    <w:p w:rsidR="00C2489E" w:rsidRPr="001B220C" w:rsidRDefault="00906C4D" w:rsidP="000B36D4">
      <w:pPr>
        <w:spacing w:line="560" w:lineRule="exact"/>
        <w:ind w:firstLineChars="200" w:firstLine="640"/>
        <w:rPr>
          <w:rFonts w:ascii="方正黑体_GBK" w:eastAsia="方正黑体_GBK"/>
          <w:sz w:val="32"/>
          <w:szCs w:val="32"/>
        </w:rPr>
      </w:pPr>
      <w:r w:rsidRPr="001B220C">
        <w:rPr>
          <w:rFonts w:ascii="方正黑体_GBK" w:eastAsia="方正黑体_GBK" w:hint="eastAsia"/>
          <w:sz w:val="32"/>
          <w:szCs w:val="32"/>
        </w:rPr>
        <w:t>二</w:t>
      </w:r>
      <w:r w:rsidR="00C2489E" w:rsidRPr="001B220C">
        <w:rPr>
          <w:rFonts w:ascii="方正黑体_GBK" w:eastAsia="方正黑体_GBK" w:hint="eastAsia"/>
          <w:sz w:val="32"/>
          <w:szCs w:val="32"/>
        </w:rPr>
        <w:t>、分散采购限额标准</w:t>
      </w:r>
    </w:p>
    <w:p w:rsidR="006A10EC" w:rsidRDefault="006A10EC" w:rsidP="000B36D4">
      <w:pPr>
        <w:spacing w:line="560" w:lineRule="exact"/>
        <w:ind w:firstLineChars="200" w:firstLine="640"/>
        <w:rPr>
          <w:rFonts w:ascii="Times New Roman" w:eastAsia="方正仿宋_GBK" w:hAnsi="Times New Roman" w:cs="Times New Roman"/>
          <w:sz w:val="32"/>
          <w:szCs w:val="32"/>
        </w:rPr>
      </w:pPr>
      <w:r w:rsidRPr="00620729">
        <w:rPr>
          <w:rFonts w:ascii="Times New Roman" w:eastAsia="方正仿宋_GBK" w:hAnsi="Times New Roman" w:cs="Times New Roman"/>
          <w:sz w:val="32"/>
          <w:szCs w:val="32"/>
        </w:rPr>
        <w:t>省级</w:t>
      </w:r>
      <w:r w:rsidR="002277C8" w:rsidRPr="00836E56">
        <w:rPr>
          <w:rFonts w:ascii="Times New Roman" w:eastAsia="方正仿宋_GBK" w:hAnsi="Times New Roman" w:cs="Times New Roman" w:hint="eastAsia"/>
          <w:sz w:val="32"/>
          <w:szCs w:val="32"/>
        </w:rPr>
        <w:t>及</w:t>
      </w:r>
      <w:r w:rsidR="002277C8" w:rsidRPr="00836E56">
        <w:rPr>
          <w:rFonts w:ascii="Times New Roman" w:eastAsia="方正仿宋_GBK" w:hAnsi="Times New Roman" w:cs="Times New Roman"/>
          <w:sz w:val="32"/>
          <w:szCs w:val="32"/>
        </w:rPr>
        <w:t>南京市</w:t>
      </w:r>
      <w:r w:rsidRPr="00620729">
        <w:rPr>
          <w:rFonts w:ascii="Times New Roman" w:eastAsia="方正仿宋_GBK" w:hAnsi="Times New Roman" w:cs="Times New Roman"/>
          <w:sz w:val="32"/>
          <w:szCs w:val="32"/>
        </w:rPr>
        <w:t>货物和服务项目分散采购限额为</w:t>
      </w:r>
      <w:r w:rsidRPr="00620729">
        <w:rPr>
          <w:rFonts w:ascii="Times New Roman" w:eastAsia="方正仿宋_GBK" w:hAnsi="Times New Roman" w:cs="Times New Roman"/>
          <w:sz w:val="32"/>
          <w:szCs w:val="32"/>
        </w:rPr>
        <w:t>50</w:t>
      </w:r>
      <w:r w:rsidRPr="00620729">
        <w:rPr>
          <w:rFonts w:ascii="Times New Roman" w:eastAsia="方正仿宋_GBK" w:hAnsi="Times New Roman" w:cs="Times New Roman"/>
          <w:sz w:val="32"/>
          <w:szCs w:val="32"/>
        </w:rPr>
        <w:t>万元</w:t>
      </w:r>
      <w:r>
        <w:rPr>
          <w:rFonts w:ascii="Times New Roman" w:eastAsia="方正仿宋_GBK" w:hAnsi="Times New Roman" w:cs="Times New Roman" w:hint="eastAsia"/>
          <w:sz w:val="32"/>
          <w:szCs w:val="32"/>
        </w:rPr>
        <w:t>（含）</w:t>
      </w:r>
      <w:r w:rsidRPr="00620729">
        <w:rPr>
          <w:rFonts w:ascii="Times New Roman" w:eastAsia="方正仿宋_GBK" w:hAnsi="Times New Roman" w:cs="Times New Roman"/>
          <w:sz w:val="32"/>
          <w:szCs w:val="32"/>
        </w:rPr>
        <w:t>，市</w:t>
      </w:r>
      <w:r w:rsidR="002277C8" w:rsidRPr="00836E56">
        <w:rPr>
          <w:rFonts w:ascii="Times New Roman" w:eastAsia="方正仿宋_GBK" w:hAnsi="Times New Roman" w:cs="Times New Roman" w:hint="eastAsia"/>
          <w:sz w:val="32"/>
          <w:szCs w:val="32"/>
        </w:rPr>
        <w:t>（除</w:t>
      </w:r>
      <w:r w:rsidR="002277C8" w:rsidRPr="00836E56">
        <w:rPr>
          <w:rFonts w:ascii="Times New Roman" w:eastAsia="方正仿宋_GBK" w:hAnsi="Times New Roman" w:cs="Times New Roman"/>
          <w:sz w:val="32"/>
          <w:szCs w:val="32"/>
        </w:rPr>
        <w:t>南京市</w:t>
      </w:r>
      <w:r w:rsidR="002277C8" w:rsidRPr="00836E56">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w:t>
      </w:r>
      <w:r w:rsidRPr="00620729">
        <w:rPr>
          <w:rFonts w:ascii="Times New Roman" w:eastAsia="方正仿宋_GBK" w:hAnsi="Times New Roman" w:cs="Times New Roman"/>
          <w:sz w:val="32"/>
          <w:szCs w:val="32"/>
        </w:rPr>
        <w:t>县级货物和服务项目分散采购限额为</w:t>
      </w:r>
      <w:r w:rsidRPr="00620729">
        <w:rPr>
          <w:rFonts w:ascii="Times New Roman" w:eastAsia="方正仿宋_GBK" w:hAnsi="Times New Roman" w:cs="Times New Roman"/>
          <w:sz w:val="32"/>
          <w:szCs w:val="32"/>
        </w:rPr>
        <w:t>30</w:t>
      </w:r>
      <w:r w:rsidRPr="00620729">
        <w:rPr>
          <w:rFonts w:ascii="Times New Roman" w:eastAsia="方正仿宋_GBK" w:hAnsi="Times New Roman" w:cs="Times New Roman"/>
          <w:sz w:val="32"/>
          <w:szCs w:val="32"/>
        </w:rPr>
        <w:t>万元</w:t>
      </w:r>
      <w:r>
        <w:rPr>
          <w:rFonts w:ascii="Times New Roman" w:eastAsia="方正仿宋_GBK" w:hAnsi="Times New Roman" w:cs="Times New Roman" w:hint="eastAsia"/>
          <w:sz w:val="32"/>
          <w:szCs w:val="32"/>
        </w:rPr>
        <w:t>（含）</w:t>
      </w:r>
      <w:r w:rsidRPr="00620729">
        <w:rPr>
          <w:rFonts w:ascii="Times New Roman" w:eastAsia="方正仿宋_GBK" w:hAnsi="Times New Roman" w:cs="Times New Roman"/>
          <w:sz w:val="32"/>
          <w:szCs w:val="32"/>
        </w:rPr>
        <w:t>；工程项目</w:t>
      </w:r>
      <w:r>
        <w:rPr>
          <w:rFonts w:ascii="Times New Roman" w:eastAsia="方正仿宋_GBK" w:hAnsi="Times New Roman" w:cs="Times New Roman" w:hint="eastAsia"/>
          <w:sz w:val="32"/>
          <w:szCs w:val="32"/>
        </w:rPr>
        <w:t>分散</w:t>
      </w:r>
      <w:r w:rsidRPr="00620729">
        <w:rPr>
          <w:rFonts w:ascii="Times New Roman" w:eastAsia="方正仿宋_GBK" w:hAnsi="Times New Roman" w:cs="Times New Roman"/>
          <w:sz w:val="32"/>
          <w:szCs w:val="32"/>
        </w:rPr>
        <w:t>采购限额标准为</w:t>
      </w:r>
      <w:r w:rsidRPr="00620729">
        <w:rPr>
          <w:rFonts w:ascii="Times New Roman" w:eastAsia="方正仿宋_GBK" w:hAnsi="Times New Roman" w:cs="Times New Roman"/>
          <w:sz w:val="32"/>
          <w:szCs w:val="32"/>
        </w:rPr>
        <w:t>60</w:t>
      </w:r>
      <w:r w:rsidRPr="00620729">
        <w:rPr>
          <w:rFonts w:ascii="Times New Roman" w:eastAsia="方正仿宋_GBK" w:hAnsi="Times New Roman" w:cs="Times New Roman"/>
          <w:sz w:val="32"/>
          <w:szCs w:val="32"/>
        </w:rPr>
        <w:t>万元</w:t>
      </w:r>
      <w:r>
        <w:rPr>
          <w:rFonts w:ascii="Times New Roman" w:eastAsia="方正仿宋_GBK" w:hAnsi="Times New Roman" w:cs="Times New Roman" w:hint="eastAsia"/>
          <w:sz w:val="32"/>
          <w:szCs w:val="32"/>
        </w:rPr>
        <w:t>（含）</w:t>
      </w:r>
      <w:r w:rsidRPr="00620729">
        <w:rPr>
          <w:rFonts w:ascii="Times New Roman" w:eastAsia="方正仿宋_GBK" w:hAnsi="Times New Roman" w:cs="Times New Roman"/>
          <w:sz w:val="32"/>
          <w:szCs w:val="32"/>
        </w:rPr>
        <w:t>。</w:t>
      </w:r>
    </w:p>
    <w:p w:rsidR="00897B46" w:rsidRDefault="00C2489E" w:rsidP="000B36D4">
      <w:pPr>
        <w:spacing w:line="560" w:lineRule="exact"/>
        <w:ind w:firstLineChars="200" w:firstLine="640"/>
        <w:rPr>
          <w:rFonts w:ascii="Times New Roman" w:eastAsia="方正仿宋_GBK" w:hAnsi="Times New Roman" w:cs="Times New Roman"/>
          <w:sz w:val="32"/>
          <w:szCs w:val="32"/>
        </w:rPr>
      </w:pPr>
      <w:r w:rsidRPr="00620729">
        <w:rPr>
          <w:rFonts w:ascii="Times New Roman" w:eastAsia="方正仿宋_GBK" w:hAnsi="Times New Roman" w:cs="Times New Roman"/>
          <w:sz w:val="32"/>
          <w:szCs w:val="32"/>
        </w:rPr>
        <w:t>集中采购</w:t>
      </w:r>
      <w:r w:rsidR="00587D80">
        <w:rPr>
          <w:rFonts w:ascii="Times New Roman" w:eastAsia="方正仿宋_GBK" w:hAnsi="Times New Roman" w:cs="Times New Roman" w:hint="eastAsia"/>
          <w:sz w:val="32"/>
          <w:szCs w:val="32"/>
        </w:rPr>
        <w:t>目录</w:t>
      </w:r>
      <w:r w:rsidR="00587D80">
        <w:rPr>
          <w:rFonts w:ascii="Times New Roman" w:eastAsia="方正仿宋_GBK" w:hAnsi="Times New Roman" w:cs="Times New Roman"/>
          <w:sz w:val="32"/>
          <w:szCs w:val="32"/>
        </w:rPr>
        <w:t>以</w:t>
      </w:r>
      <w:r w:rsidRPr="00620729">
        <w:rPr>
          <w:rFonts w:ascii="Times New Roman" w:eastAsia="方正仿宋_GBK" w:hAnsi="Times New Roman" w:cs="Times New Roman"/>
          <w:sz w:val="32"/>
          <w:szCs w:val="32"/>
        </w:rPr>
        <w:t>外，</w:t>
      </w:r>
      <w:r w:rsidR="00570CF6">
        <w:rPr>
          <w:rFonts w:ascii="Times New Roman" w:eastAsia="方正仿宋_GBK" w:hAnsi="Times New Roman" w:cs="Times New Roman"/>
          <w:sz w:val="32"/>
          <w:szCs w:val="32"/>
        </w:rPr>
        <w:t>采购人</w:t>
      </w:r>
      <w:r w:rsidRPr="00620729">
        <w:rPr>
          <w:rFonts w:ascii="Times New Roman" w:eastAsia="方正仿宋_GBK" w:hAnsi="Times New Roman" w:cs="Times New Roman"/>
          <w:sz w:val="32"/>
          <w:szCs w:val="32"/>
        </w:rPr>
        <w:t>采购单项或批量金额达到</w:t>
      </w:r>
      <w:r w:rsidR="005251CA">
        <w:rPr>
          <w:rFonts w:ascii="Times New Roman" w:eastAsia="方正仿宋_GBK" w:hAnsi="Times New Roman" w:cs="Times New Roman" w:hint="eastAsia"/>
          <w:sz w:val="32"/>
          <w:szCs w:val="32"/>
        </w:rPr>
        <w:t>分散</w:t>
      </w:r>
      <w:r w:rsidRPr="00620729">
        <w:rPr>
          <w:rFonts w:ascii="Times New Roman" w:eastAsia="方正仿宋_GBK" w:hAnsi="Times New Roman" w:cs="Times New Roman"/>
          <w:sz w:val="32"/>
          <w:szCs w:val="32"/>
        </w:rPr>
        <w:t>采购限额标准的项目，应当按照《中华人民共和国政府采购法》有关规定，实行分散采购。</w:t>
      </w:r>
      <w:r w:rsidR="00D73D5A">
        <w:rPr>
          <w:rFonts w:ascii="Times New Roman" w:eastAsia="方正仿宋_GBK" w:hAnsi="Times New Roman" w:cs="Times New Roman" w:hint="eastAsia"/>
          <w:sz w:val="32"/>
          <w:szCs w:val="32"/>
        </w:rPr>
        <w:t>分散</w:t>
      </w:r>
      <w:r w:rsidR="00D73D5A">
        <w:rPr>
          <w:rFonts w:ascii="Times New Roman" w:eastAsia="方正仿宋_GBK" w:hAnsi="Times New Roman" w:cs="Times New Roman"/>
          <w:sz w:val="32"/>
          <w:szCs w:val="32"/>
        </w:rPr>
        <w:t>采购项目</w:t>
      </w:r>
      <w:r w:rsidR="00A3216A">
        <w:rPr>
          <w:rFonts w:ascii="Times New Roman" w:eastAsia="方正仿宋_GBK" w:hAnsi="Times New Roman" w:cs="Times New Roman" w:hint="eastAsia"/>
          <w:sz w:val="32"/>
          <w:szCs w:val="32"/>
        </w:rPr>
        <w:t>应</w:t>
      </w:r>
      <w:r w:rsidR="0037055C">
        <w:rPr>
          <w:rFonts w:ascii="Times New Roman" w:eastAsia="方正仿宋_GBK" w:hAnsi="Times New Roman" w:cs="Times New Roman" w:hint="eastAsia"/>
          <w:sz w:val="32"/>
          <w:szCs w:val="32"/>
        </w:rPr>
        <w:t>在</w:t>
      </w:r>
      <w:r w:rsidR="00D73D5A">
        <w:rPr>
          <w:rFonts w:ascii="Times New Roman" w:eastAsia="方正仿宋_GBK" w:hAnsi="Times New Roman" w:cs="Times New Roman" w:hint="eastAsia"/>
          <w:sz w:val="32"/>
          <w:szCs w:val="32"/>
        </w:rPr>
        <w:t>编</w:t>
      </w:r>
      <w:r w:rsidR="00D73D5A">
        <w:rPr>
          <w:rFonts w:ascii="Times New Roman" w:eastAsia="方正仿宋_GBK" w:hAnsi="Times New Roman" w:cs="Times New Roman"/>
          <w:sz w:val="32"/>
          <w:szCs w:val="32"/>
        </w:rPr>
        <w:t>报</w:t>
      </w:r>
      <w:r w:rsidR="00536C35">
        <w:rPr>
          <w:rFonts w:ascii="Times New Roman" w:eastAsia="方正仿宋_GBK" w:hAnsi="Times New Roman" w:cs="Times New Roman" w:hint="eastAsia"/>
          <w:sz w:val="32"/>
          <w:szCs w:val="32"/>
        </w:rPr>
        <w:t>政府</w:t>
      </w:r>
      <w:r w:rsidR="00D73D5A">
        <w:rPr>
          <w:rFonts w:ascii="Times New Roman" w:eastAsia="方正仿宋_GBK" w:hAnsi="Times New Roman" w:cs="Times New Roman"/>
          <w:sz w:val="32"/>
          <w:szCs w:val="32"/>
        </w:rPr>
        <w:t>采购预算和采购计划</w:t>
      </w:r>
      <w:r w:rsidR="0037055C">
        <w:rPr>
          <w:rFonts w:ascii="Times New Roman" w:eastAsia="方正仿宋_GBK" w:hAnsi="Times New Roman" w:cs="Times New Roman" w:hint="eastAsia"/>
          <w:sz w:val="32"/>
          <w:szCs w:val="32"/>
        </w:rPr>
        <w:t>后</w:t>
      </w:r>
      <w:r w:rsidR="0037055C">
        <w:rPr>
          <w:rFonts w:ascii="Times New Roman" w:eastAsia="方正仿宋_GBK" w:hAnsi="Times New Roman" w:cs="Times New Roman"/>
          <w:sz w:val="32"/>
          <w:szCs w:val="32"/>
        </w:rPr>
        <w:t>实施采购</w:t>
      </w:r>
      <w:r w:rsidR="00D73D5A">
        <w:rPr>
          <w:rFonts w:ascii="Times New Roman" w:eastAsia="方正仿宋_GBK" w:hAnsi="Times New Roman" w:cs="Times New Roman"/>
          <w:sz w:val="32"/>
          <w:szCs w:val="32"/>
        </w:rPr>
        <w:t>。</w:t>
      </w:r>
    </w:p>
    <w:p w:rsidR="00C2489E" w:rsidRPr="00620729" w:rsidRDefault="00C2489E" w:rsidP="000B36D4">
      <w:pPr>
        <w:spacing w:line="560" w:lineRule="exact"/>
        <w:ind w:firstLineChars="200" w:firstLine="640"/>
        <w:rPr>
          <w:rFonts w:ascii="Times New Roman" w:eastAsia="方正仿宋_GBK" w:hAnsi="Times New Roman" w:cs="Times New Roman"/>
          <w:sz w:val="32"/>
          <w:szCs w:val="32"/>
        </w:rPr>
      </w:pPr>
      <w:r w:rsidRPr="00620729">
        <w:rPr>
          <w:rFonts w:ascii="Times New Roman" w:eastAsia="方正仿宋_GBK" w:hAnsi="Times New Roman" w:cs="Times New Roman"/>
          <w:sz w:val="32"/>
          <w:szCs w:val="32"/>
        </w:rPr>
        <w:t>集中采购</w:t>
      </w:r>
      <w:r w:rsidR="00CC28E9">
        <w:rPr>
          <w:rFonts w:ascii="Times New Roman" w:eastAsia="方正仿宋_GBK" w:hAnsi="Times New Roman" w:cs="Times New Roman" w:hint="eastAsia"/>
          <w:sz w:val="32"/>
          <w:szCs w:val="32"/>
        </w:rPr>
        <w:t>目录</w:t>
      </w:r>
      <w:r w:rsidRPr="00620729">
        <w:rPr>
          <w:rFonts w:ascii="Times New Roman" w:eastAsia="方正仿宋_GBK" w:hAnsi="Times New Roman" w:cs="Times New Roman"/>
          <w:sz w:val="32"/>
          <w:szCs w:val="32"/>
        </w:rPr>
        <w:t>以外</w:t>
      </w:r>
      <w:r w:rsidR="00CC28E9">
        <w:rPr>
          <w:rFonts w:ascii="Times New Roman" w:eastAsia="方正仿宋_GBK" w:hAnsi="Times New Roman" w:cs="Times New Roman" w:hint="eastAsia"/>
          <w:sz w:val="32"/>
          <w:szCs w:val="32"/>
        </w:rPr>
        <w:t>且</w:t>
      </w:r>
      <w:r w:rsidR="005251CA">
        <w:rPr>
          <w:rFonts w:ascii="Times New Roman" w:eastAsia="方正仿宋_GBK" w:hAnsi="Times New Roman" w:cs="Times New Roman" w:hint="eastAsia"/>
          <w:sz w:val="32"/>
          <w:szCs w:val="32"/>
        </w:rPr>
        <w:t>分散</w:t>
      </w:r>
      <w:r w:rsidRPr="00620729">
        <w:rPr>
          <w:rFonts w:ascii="Times New Roman" w:eastAsia="方正仿宋_GBK" w:hAnsi="Times New Roman" w:cs="Times New Roman"/>
          <w:sz w:val="32"/>
          <w:szCs w:val="32"/>
        </w:rPr>
        <w:t>采购限额标准以下的采购项目，</w:t>
      </w:r>
      <w:r w:rsidR="00FC73A1">
        <w:rPr>
          <w:rFonts w:ascii="Times New Roman" w:eastAsia="方正仿宋_GBK" w:hAnsi="Times New Roman" w:cs="Times New Roman" w:hint="eastAsia"/>
          <w:sz w:val="32"/>
          <w:szCs w:val="32"/>
        </w:rPr>
        <w:t>可不</w:t>
      </w:r>
      <w:r w:rsidR="00FC73A1">
        <w:rPr>
          <w:rFonts w:ascii="Times New Roman" w:eastAsia="方正仿宋_GBK" w:hAnsi="Times New Roman" w:cs="Times New Roman"/>
          <w:sz w:val="32"/>
          <w:szCs w:val="32"/>
        </w:rPr>
        <w:t>执行政府采购法规定的方式和程序</w:t>
      </w:r>
      <w:r w:rsidR="00126A1D">
        <w:rPr>
          <w:rFonts w:ascii="Times New Roman" w:eastAsia="方正仿宋_GBK" w:hAnsi="Times New Roman" w:cs="Times New Roman"/>
          <w:sz w:val="32"/>
          <w:szCs w:val="32"/>
        </w:rPr>
        <w:t>，由</w:t>
      </w:r>
      <w:r w:rsidR="00570CF6">
        <w:rPr>
          <w:rFonts w:ascii="Times New Roman" w:eastAsia="方正仿宋_GBK" w:hAnsi="Times New Roman" w:cs="Times New Roman"/>
          <w:sz w:val="32"/>
          <w:szCs w:val="32"/>
        </w:rPr>
        <w:t>采购人</w:t>
      </w:r>
      <w:r w:rsidR="00126A1D">
        <w:rPr>
          <w:rFonts w:ascii="Times New Roman" w:eastAsia="方正仿宋_GBK" w:hAnsi="Times New Roman" w:cs="Times New Roman"/>
          <w:sz w:val="32"/>
          <w:szCs w:val="32"/>
        </w:rPr>
        <w:t>按照相关预算支出管理规定和</w:t>
      </w:r>
      <w:r w:rsidR="00126A1D">
        <w:rPr>
          <w:rFonts w:ascii="Times New Roman" w:eastAsia="方正仿宋_GBK" w:hAnsi="Times New Roman" w:cs="Times New Roman" w:hint="eastAsia"/>
          <w:sz w:val="32"/>
          <w:szCs w:val="32"/>
        </w:rPr>
        <w:t>本</w:t>
      </w:r>
      <w:r w:rsidR="00126A1D">
        <w:rPr>
          <w:rFonts w:ascii="Times New Roman" w:eastAsia="方正仿宋_GBK" w:hAnsi="Times New Roman" w:cs="Times New Roman"/>
          <w:sz w:val="32"/>
          <w:szCs w:val="32"/>
        </w:rPr>
        <w:t>单位内部控制</w:t>
      </w:r>
      <w:r w:rsidR="00C60C09">
        <w:rPr>
          <w:rFonts w:ascii="Times New Roman" w:eastAsia="方正仿宋_GBK" w:hAnsi="Times New Roman" w:cs="Times New Roman" w:hint="eastAsia"/>
          <w:sz w:val="32"/>
          <w:szCs w:val="32"/>
        </w:rPr>
        <w:t>管理</w:t>
      </w:r>
      <w:r w:rsidR="00BF7FE5">
        <w:rPr>
          <w:rFonts w:ascii="Times New Roman" w:eastAsia="方正仿宋_GBK" w:hAnsi="Times New Roman" w:cs="Times New Roman" w:hint="eastAsia"/>
          <w:sz w:val="32"/>
          <w:szCs w:val="32"/>
        </w:rPr>
        <w:t>制度</w:t>
      </w:r>
      <w:r w:rsidR="00A3216A">
        <w:rPr>
          <w:rFonts w:ascii="Times New Roman" w:eastAsia="方正仿宋_GBK" w:hAnsi="Times New Roman" w:cs="Times New Roman" w:hint="eastAsia"/>
          <w:sz w:val="32"/>
          <w:szCs w:val="32"/>
        </w:rPr>
        <w:t>自行</w:t>
      </w:r>
      <w:r w:rsidR="00126A1D">
        <w:rPr>
          <w:rFonts w:ascii="Times New Roman" w:eastAsia="方正仿宋_GBK" w:hAnsi="Times New Roman" w:cs="Times New Roman" w:hint="eastAsia"/>
          <w:sz w:val="32"/>
          <w:szCs w:val="32"/>
        </w:rPr>
        <w:t>组织</w:t>
      </w:r>
      <w:r w:rsidR="00126A1D">
        <w:rPr>
          <w:rFonts w:ascii="Times New Roman" w:eastAsia="方正仿宋_GBK" w:hAnsi="Times New Roman" w:cs="Times New Roman"/>
          <w:sz w:val="32"/>
          <w:szCs w:val="32"/>
        </w:rPr>
        <w:t>实施。</w:t>
      </w:r>
    </w:p>
    <w:p w:rsidR="00C2489E" w:rsidRPr="00620729" w:rsidRDefault="00C2489E" w:rsidP="000B36D4">
      <w:pPr>
        <w:spacing w:line="560" w:lineRule="exact"/>
        <w:ind w:firstLineChars="200" w:firstLine="640"/>
        <w:rPr>
          <w:rFonts w:ascii="Times New Roman" w:eastAsia="方正黑体_GBK" w:hAnsi="Times New Roman" w:cs="Times New Roman"/>
          <w:sz w:val="32"/>
          <w:szCs w:val="32"/>
        </w:rPr>
      </w:pPr>
      <w:r w:rsidRPr="00620729">
        <w:rPr>
          <w:rFonts w:ascii="Times New Roman" w:eastAsia="方正黑体_GBK" w:hAnsi="Times New Roman" w:cs="Times New Roman"/>
          <w:sz w:val="32"/>
          <w:szCs w:val="32"/>
        </w:rPr>
        <w:t>三、公开招标数额标准</w:t>
      </w:r>
    </w:p>
    <w:p w:rsidR="00C2489E" w:rsidRPr="00620729" w:rsidRDefault="00075B15" w:rsidP="000B36D4">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经省</w:t>
      </w:r>
      <w:r>
        <w:rPr>
          <w:rFonts w:ascii="Times New Roman" w:eastAsia="方正仿宋_GBK" w:hAnsi="Times New Roman" w:cs="Times New Roman"/>
          <w:sz w:val="32"/>
          <w:szCs w:val="32"/>
        </w:rPr>
        <w:t>政府同意，</w:t>
      </w:r>
      <w:r w:rsidR="001806A9">
        <w:rPr>
          <w:rFonts w:ascii="Times New Roman" w:eastAsia="方正仿宋_GBK" w:hAnsi="Times New Roman" w:cs="Times New Roman" w:hint="eastAsia"/>
          <w:sz w:val="32"/>
          <w:szCs w:val="32"/>
        </w:rPr>
        <w:t>政府</w:t>
      </w:r>
      <w:r w:rsidR="001806A9">
        <w:rPr>
          <w:rFonts w:ascii="Times New Roman" w:eastAsia="方正仿宋_GBK" w:hAnsi="Times New Roman" w:cs="Times New Roman"/>
          <w:sz w:val="32"/>
          <w:szCs w:val="32"/>
        </w:rPr>
        <w:t>采购</w:t>
      </w:r>
      <w:r w:rsidR="001806A9">
        <w:rPr>
          <w:rFonts w:ascii="Times New Roman" w:eastAsia="方正仿宋_GBK" w:hAnsi="Times New Roman" w:cs="Times New Roman" w:hint="eastAsia"/>
          <w:sz w:val="32"/>
          <w:szCs w:val="32"/>
        </w:rPr>
        <w:t>货物</w:t>
      </w:r>
      <w:r w:rsidR="001806A9">
        <w:rPr>
          <w:rFonts w:ascii="Times New Roman" w:eastAsia="方正仿宋_GBK" w:hAnsi="Times New Roman" w:cs="Times New Roman"/>
          <w:sz w:val="32"/>
          <w:szCs w:val="32"/>
        </w:rPr>
        <w:t>和服务类公开招标数额标准为</w:t>
      </w:r>
      <w:r w:rsidR="001806A9">
        <w:rPr>
          <w:rFonts w:ascii="Times New Roman" w:eastAsia="方正仿宋_GBK" w:hAnsi="Times New Roman" w:cs="Times New Roman" w:hint="eastAsia"/>
          <w:sz w:val="32"/>
          <w:szCs w:val="32"/>
        </w:rPr>
        <w:t>400</w:t>
      </w:r>
      <w:r w:rsidR="001806A9">
        <w:rPr>
          <w:rFonts w:ascii="Times New Roman" w:eastAsia="方正仿宋_GBK" w:hAnsi="Times New Roman" w:cs="Times New Roman" w:hint="eastAsia"/>
          <w:sz w:val="32"/>
          <w:szCs w:val="32"/>
        </w:rPr>
        <w:t>万元</w:t>
      </w:r>
      <w:r w:rsidR="001806A9">
        <w:rPr>
          <w:rFonts w:ascii="Times New Roman" w:eastAsia="方正仿宋_GBK" w:hAnsi="Times New Roman" w:cs="Times New Roman"/>
          <w:sz w:val="32"/>
          <w:szCs w:val="32"/>
        </w:rPr>
        <w:t>（</w:t>
      </w:r>
      <w:r w:rsidR="001806A9">
        <w:rPr>
          <w:rFonts w:ascii="Times New Roman" w:eastAsia="方正仿宋_GBK" w:hAnsi="Times New Roman" w:cs="Times New Roman" w:hint="eastAsia"/>
          <w:sz w:val="32"/>
          <w:szCs w:val="32"/>
        </w:rPr>
        <w:t>含</w:t>
      </w:r>
      <w:r w:rsidR="001806A9">
        <w:rPr>
          <w:rFonts w:ascii="Times New Roman" w:eastAsia="方正仿宋_GBK" w:hAnsi="Times New Roman" w:cs="Times New Roman"/>
          <w:sz w:val="32"/>
          <w:szCs w:val="32"/>
        </w:rPr>
        <w:t>）</w:t>
      </w:r>
      <w:r w:rsidR="001806A9">
        <w:rPr>
          <w:rFonts w:ascii="Times New Roman" w:eastAsia="方正仿宋_GBK" w:hAnsi="Times New Roman" w:cs="Times New Roman" w:hint="eastAsia"/>
          <w:sz w:val="32"/>
          <w:szCs w:val="32"/>
        </w:rPr>
        <w:t>，</w:t>
      </w:r>
      <w:r w:rsidR="00570CF6">
        <w:rPr>
          <w:rFonts w:ascii="Times New Roman" w:eastAsia="方正仿宋_GBK" w:hAnsi="Times New Roman" w:cs="Times New Roman"/>
          <w:sz w:val="32"/>
          <w:szCs w:val="32"/>
        </w:rPr>
        <w:t>采购人</w:t>
      </w:r>
      <w:r w:rsidR="00C2489E" w:rsidRPr="00620729">
        <w:rPr>
          <w:rFonts w:ascii="Times New Roman" w:eastAsia="方正仿宋_GBK" w:hAnsi="Times New Roman" w:cs="Times New Roman"/>
          <w:sz w:val="32"/>
          <w:szCs w:val="32"/>
        </w:rPr>
        <w:t>采购货物、服务项目单项或批量预算金额达到</w:t>
      </w:r>
      <w:r w:rsidR="00C92F0C">
        <w:rPr>
          <w:rFonts w:ascii="Times New Roman" w:eastAsia="方正仿宋_GBK" w:hAnsi="Times New Roman" w:cs="Times New Roman"/>
          <w:sz w:val="32"/>
          <w:szCs w:val="32"/>
        </w:rPr>
        <w:t>4</w:t>
      </w:r>
      <w:r w:rsidR="00C2489E" w:rsidRPr="00620729">
        <w:rPr>
          <w:rFonts w:ascii="Times New Roman" w:eastAsia="方正仿宋_GBK" w:hAnsi="Times New Roman" w:cs="Times New Roman"/>
          <w:sz w:val="32"/>
          <w:szCs w:val="32"/>
        </w:rPr>
        <w:t>00</w:t>
      </w:r>
      <w:r w:rsidR="00C2489E" w:rsidRPr="00620729">
        <w:rPr>
          <w:rFonts w:ascii="Times New Roman" w:eastAsia="方正仿宋_GBK" w:hAnsi="Times New Roman" w:cs="Times New Roman"/>
          <w:sz w:val="32"/>
          <w:szCs w:val="32"/>
        </w:rPr>
        <w:t>万元以上的，</w:t>
      </w:r>
      <w:r w:rsidR="00F34ADE">
        <w:rPr>
          <w:rFonts w:ascii="Times New Roman" w:eastAsia="方正仿宋_GBK" w:hAnsi="Times New Roman" w:cs="Times New Roman" w:hint="eastAsia"/>
          <w:sz w:val="32"/>
          <w:szCs w:val="32"/>
        </w:rPr>
        <w:t>应</w:t>
      </w:r>
      <w:r w:rsidR="00CF79E3">
        <w:rPr>
          <w:rFonts w:ascii="Times New Roman" w:eastAsia="方正仿宋_GBK" w:hAnsi="Times New Roman" w:cs="Times New Roman" w:hint="eastAsia"/>
          <w:sz w:val="32"/>
          <w:szCs w:val="32"/>
        </w:rPr>
        <w:t>当</w:t>
      </w:r>
      <w:r w:rsidR="00C2489E" w:rsidRPr="00620729">
        <w:rPr>
          <w:rFonts w:ascii="Times New Roman" w:eastAsia="方正仿宋_GBK" w:hAnsi="Times New Roman" w:cs="Times New Roman"/>
          <w:sz w:val="32"/>
          <w:szCs w:val="32"/>
        </w:rPr>
        <w:t>采用公开招标方式。</w:t>
      </w:r>
      <w:r w:rsidR="001931FC">
        <w:rPr>
          <w:rFonts w:ascii="Times New Roman" w:eastAsia="方正仿宋_GBK" w:hAnsi="Times New Roman" w:cs="Times New Roman"/>
          <w:sz w:val="32"/>
          <w:szCs w:val="32"/>
        </w:rPr>
        <w:t>采购项目预算金额未达到</w:t>
      </w:r>
      <w:r w:rsidR="0022681B">
        <w:rPr>
          <w:rFonts w:ascii="Times New Roman" w:eastAsia="方正仿宋_GBK" w:hAnsi="Times New Roman" w:cs="Times New Roman" w:hint="eastAsia"/>
          <w:sz w:val="32"/>
          <w:szCs w:val="32"/>
        </w:rPr>
        <w:t>4</w:t>
      </w:r>
      <w:r w:rsidR="0022681B">
        <w:rPr>
          <w:rFonts w:ascii="Times New Roman" w:eastAsia="方正仿宋_GBK" w:hAnsi="Times New Roman" w:cs="Times New Roman"/>
          <w:sz w:val="32"/>
          <w:szCs w:val="32"/>
        </w:rPr>
        <w:t>00</w:t>
      </w:r>
      <w:r w:rsidR="0022681B">
        <w:rPr>
          <w:rFonts w:ascii="Times New Roman" w:eastAsia="方正仿宋_GBK" w:hAnsi="Times New Roman" w:cs="Times New Roman" w:hint="eastAsia"/>
          <w:sz w:val="32"/>
          <w:szCs w:val="32"/>
        </w:rPr>
        <w:t>万元</w:t>
      </w:r>
      <w:r w:rsidR="001931FC">
        <w:rPr>
          <w:rFonts w:ascii="Times New Roman" w:eastAsia="方正仿宋_GBK" w:hAnsi="Times New Roman" w:cs="Times New Roman"/>
          <w:sz w:val="32"/>
          <w:szCs w:val="32"/>
        </w:rPr>
        <w:t>的，</w:t>
      </w:r>
      <w:r w:rsidR="00ED216D">
        <w:rPr>
          <w:rFonts w:ascii="Times New Roman" w:eastAsia="方正仿宋_GBK" w:hAnsi="Times New Roman" w:cs="Times New Roman" w:hint="eastAsia"/>
          <w:sz w:val="32"/>
          <w:szCs w:val="32"/>
        </w:rPr>
        <w:t>按</w:t>
      </w:r>
      <w:r w:rsidR="00ED216D">
        <w:rPr>
          <w:rFonts w:ascii="Times New Roman" w:eastAsia="方正仿宋_GBK" w:hAnsi="Times New Roman" w:cs="Times New Roman"/>
          <w:sz w:val="32"/>
          <w:szCs w:val="32"/>
        </w:rPr>
        <w:t>规定</w:t>
      </w:r>
      <w:r w:rsidR="001931FC">
        <w:rPr>
          <w:rFonts w:ascii="Times New Roman" w:eastAsia="方正仿宋_GBK" w:hAnsi="Times New Roman" w:cs="Times New Roman"/>
          <w:sz w:val="32"/>
          <w:szCs w:val="32"/>
        </w:rPr>
        <w:t>采购人</w:t>
      </w:r>
      <w:r w:rsidR="0022681B">
        <w:rPr>
          <w:rFonts w:ascii="Times New Roman" w:eastAsia="方正仿宋_GBK" w:hAnsi="Times New Roman" w:cs="Times New Roman" w:hint="eastAsia"/>
          <w:sz w:val="32"/>
          <w:szCs w:val="32"/>
        </w:rPr>
        <w:t>也</w:t>
      </w:r>
      <w:r w:rsidR="001931FC">
        <w:rPr>
          <w:rFonts w:ascii="Times New Roman" w:eastAsia="方正仿宋_GBK" w:hAnsi="Times New Roman" w:cs="Times New Roman" w:hint="eastAsia"/>
          <w:sz w:val="32"/>
          <w:szCs w:val="32"/>
        </w:rPr>
        <w:t>可</w:t>
      </w:r>
      <w:r w:rsidR="001931FC" w:rsidRPr="00C44F0D">
        <w:rPr>
          <w:rFonts w:ascii="Times New Roman" w:eastAsia="方正仿宋_GBK" w:hAnsi="Times New Roman" w:cs="Times New Roman"/>
          <w:sz w:val="32"/>
          <w:szCs w:val="32"/>
        </w:rPr>
        <w:t>以选择公开招标采购方式。</w:t>
      </w:r>
      <w:r w:rsidR="00C2489E" w:rsidRPr="00F34ADE">
        <w:rPr>
          <w:rFonts w:ascii="Times New Roman" w:eastAsia="方正仿宋_GBK" w:hAnsi="Times New Roman" w:cs="Times New Roman"/>
          <w:sz w:val="32"/>
          <w:szCs w:val="32"/>
        </w:rPr>
        <w:t>政府采购工程招标数额标准按照国务院有关规定执行。</w:t>
      </w:r>
    </w:p>
    <w:p w:rsidR="00C2489E" w:rsidRPr="00620729" w:rsidRDefault="00C2489E" w:rsidP="000B36D4">
      <w:pPr>
        <w:spacing w:line="560" w:lineRule="exact"/>
        <w:ind w:firstLineChars="200" w:firstLine="640"/>
        <w:rPr>
          <w:rFonts w:ascii="Times New Roman" w:eastAsia="方正仿宋_GBK" w:hAnsi="Times New Roman" w:cs="Times New Roman"/>
          <w:sz w:val="32"/>
          <w:szCs w:val="32"/>
        </w:rPr>
      </w:pPr>
      <w:r w:rsidRPr="00620729">
        <w:rPr>
          <w:rFonts w:ascii="Times New Roman" w:eastAsia="方正仿宋_GBK" w:hAnsi="Times New Roman" w:cs="Times New Roman"/>
          <w:sz w:val="32"/>
          <w:szCs w:val="32"/>
        </w:rPr>
        <w:t>政府采购工程以及与工程建设有关的货物、服务，采用招标方式采购的，适用《中华人民共和国招标投标法》及其实施条例；采用其他采购方式采购的，适用《中华人民共和国政府采购法》及其实施条例。</w:t>
      </w:r>
    </w:p>
    <w:p w:rsidR="00C2489E" w:rsidRPr="00620729" w:rsidRDefault="00C2489E" w:rsidP="000B36D4">
      <w:pPr>
        <w:spacing w:line="560" w:lineRule="exact"/>
        <w:ind w:firstLineChars="200" w:firstLine="640"/>
        <w:rPr>
          <w:rFonts w:ascii="Times New Roman" w:eastAsia="方正黑体_GBK" w:hAnsi="Times New Roman" w:cs="Times New Roman"/>
          <w:sz w:val="32"/>
          <w:szCs w:val="32"/>
        </w:rPr>
      </w:pPr>
      <w:r w:rsidRPr="00620729">
        <w:rPr>
          <w:rFonts w:ascii="Times New Roman" w:eastAsia="方正黑体_GBK" w:hAnsi="Times New Roman" w:cs="Times New Roman"/>
          <w:sz w:val="32"/>
          <w:szCs w:val="32"/>
        </w:rPr>
        <w:t>四、有关说明</w:t>
      </w:r>
      <w:r w:rsidR="00133460">
        <w:rPr>
          <w:rFonts w:ascii="Times New Roman" w:eastAsia="方正黑体_GBK" w:hAnsi="Times New Roman" w:cs="Times New Roman" w:hint="eastAsia"/>
          <w:sz w:val="32"/>
          <w:szCs w:val="32"/>
        </w:rPr>
        <w:t>和</w:t>
      </w:r>
      <w:r w:rsidR="00133460">
        <w:rPr>
          <w:rFonts w:ascii="Times New Roman" w:eastAsia="方正黑体_GBK" w:hAnsi="Times New Roman" w:cs="Times New Roman"/>
          <w:sz w:val="32"/>
          <w:szCs w:val="32"/>
        </w:rPr>
        <w:t>要求</w:t>
      </w:r>
    </w:p>
    <w:p w:rsidR="00DF0F44" w:rsidRPr="00496A69" w:rsidRDefault="00C2489E" w:rsidP="000B36D4">
      <w:pPr>
        <w:spacing w:line="560" w:lineRule="exact"/>
        <w:ind w:firstLineChars="200" w:firstLine="640"/>
        <w:rPr>
          <w:rFonts w:ascii="方正楷体_GBK" w:eastAsia="方正楷体_GBK" w:hAnsi="Times New Roman" w:cs="Times New Roman"/>
          <w:sz w:val="32"/>
          <w:szCs w:val="32"/>
        </w:rPr>
      </w:pPr>
      <w:r w:rsidRPr="00496A69">
        <w:rPr>
          <w:rFonts w:ascii="方正楷体_GBK" w:eastAsia="方正楷体_GBK" w:hAnsi="Times New Roman" w:cs="Times New Roman" w:hint="eastAsia"/>
          <w:sz w:val="32"/>
          <w:szCs w:val="32"/>
        </w:rPr>
        <w:t>（一）</w:t>
      </w:r>
      <w:r w:rsidR="00133460" w:rsidRPr="00496A69">
        <w:rPr>
          <w:rFonts w:ascii="方正楷体_GBK" w:eastAsia="方正楷体_GBK" w:hAnsi="Times New Roman" w:cs="Times New Roman" w:hint="eastAsia"/>
          <w:sz w:val="32"/>
          <w:szCs w:val="32"/>
        </w:rPr>
        <w:t>关于集中采购项目的委托</w:t>
      </w:r>
    </w:p>
    <w:p w:rsidR="00C43A8C" w:rsidRDefault="00A02F27" w:rsidP="000B36D4">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省</w:t>
      </w:r>
      <w:r>
        <w:rPr>
          <w:rFonts w:ascii="Times New Roman" w:eastAsia="方正仿宋_GBK" w:hAnsi="Times New Roman" w:cs="Times New Roman"/>
          <w:sz w:val="32"/>
          <w:szCs w:val="32"/>
        </w:rPr>
        <w:t>级采购人采购</w:t>
      </w:r>
      <w:r w:rsidR="00267835">
        <w:rPr>
          <w:rFonts w:ascii="Times New Roman" w:eastAsia="方正仿宋_GBK" w:hAnsi="Times New Roman" w:cs="Times New Roman" w:hint="eastAsia"/>
          <w:sz w:val="32"/>
          <w:szCs w:val="32"/>
        </w:rPr>
        <w:t>集中</w:t>
      </w:r>
      <w:r w:rsidR="00267835">
        <w:rPr>
          <w:rFonts w:ascii="Times New Roman" w:eastAsia="方正仿宋_GBK" w:hAnsi="Times New Roman" w:cs="Times New Roman"/>
          <w:sz w:val="32"/>
          <w:szCs w:val="32"/>
        </w:rPr>
        <w:t>采购目录内</w:t>
      </w:r>
      <w:r w:rsidR="00A14BBB">
        <w:rPr>
          <w:rFonts w:ascii="Times New Roman" w:eastAsia="方正仿宋_GBK" w:hAnsi="Times New Roman" w:cs="Times New Roman" w:hint="eastAsia"/>
          <w:sz w:val="32"/>
          <w:szCs w:val="32"/>
        </w:rPr>
        <w:t>1</w:t>
      </w:r>
      <w:r w:rsidR="00A14BBB">
        <w:rPr>
          <w:rFonts w:ascii="Times New Roman" w:eastAsia="方正仿宋_GBK" w:hAnsi="Times New Roman" w:cs="Times New Roman"/>
          <w:sz w:val="32"/>
          <w:szCs w:val="32"/>
        </w:rPr>
        <w:t>00</w:t>
      </w:r>
      <w:r w:rsidR="00A14BBB">
        <w:rPr>
          <w:rFonts w:ascii="Times New Roman" w:eastAsia="方正仿宋_GBK" w:hAnsi="Times New Roman" w:cs="Times New Roman" w:hint="eastAsia"/>
          <w:sz w:val="32"/>
          <w:szCs w:val="32"/>
        </w:rPr>
        <w:t>万元</w:t>
      </w:r>
      <w:r w:rsidR="00A14BBB">
        <w:rPr>
          <w:rFonts w:ascii="Times New Roman" w:eastAsia="方正仿宋_GBK" w:hAnsi="Times New Roman" w:cs="Times New Roman"/>
          <w:sz w:val="32"/>
          <w:szCs w:val="32"/>
        </w:rPr>
        <w:t>（</w:t>
      </w:r>
      <w:r w:rsidR="00A14BBB">
        <w:rPr>
          <w:rFonts w:ascii="Times New Roman" w:eastAsia="方正仿宋_GBK" w:hAnsi="Times New Roman" w:cs="Times New Roman" w:hint="eastAsia"/>
          <w:sz w:val="32"/>
          <w:szCs w:val="32"/>
        </w:rPr>
        <w:t>含</w:t>
      </w:r>
      <w:r w:rsidR="00A14BBB">
        <w:rPr>
          <w:rFonts w:ascii="Times New Roman" w:eastAsia="方正仿宋_GBK" w:hAnsi="Times New Roman" w:cs="Times New Roman"/>
          <w:sz w:val="32"/>
          <w:szCs w:val="32"/>
        </w:rPr>
        <w:t>）</w:t>
      </w:r>
      <w:r w:rsidR="00A14BBB">
        <w:rPr>
          <w:rFonts w:ascii="Times New Roman" w:eastAsia="方正仿宋_GBK" w:hAnsi="Times New Roman" w:cs="Times New Roman" w:hint="eastAsia"/>
          <w:sz w:val="32"/>
          <w:szCs w:val="32"/>
        </w:rPr>
        <w:t>以上</w:t>
      </w:r>
      <w:r w:rsidR="00A14BBB">
        <w:rPr>
          <w:rFonts w:ascii="Times New Roman" w:eastAsia="方正仿宋_GBK" w:hAnsi="Times New Roman" w:cs="Times New Roman"/>
          <w:sz w:val="32"/>
          <w:szCs w:val="32"/>
        </w:rPr>
        <w:t>的货物和服务项目，</w:t>
      </w:r>
      <w:r w:rsidR="00267835">
        <w:rPr>
          <w:rFonts w:ascii="Times New Roman" w:eastAsia="方正仿宋_GBK" w:hAnsi="Times New Roman" w:cs="Times New Roman"/>
          <w:sz w:val="32"/>
          <w:szCs w:val="32"/>
        </w:rPr>
        <w:t>应</w:t>
      </w:r>
      <w:r w:rsidR="007046B3">
        <w:rPr>
          <w:rFonts w:ascii="Times New Roman" w:eastAsia="方正仿宋_GBK" w:hAnsi="Times New Roman" w:cs="Times New Roman" w:hint="eastAsia"/>
          <w:sz w:val="32"/>
          <w:szCs w:val="32"/>
        </w:rPr>
        <w:t>依法</w:t>
      </w:r>
      <w:r w:rsidR="00267835">
        <w:rPr>
          <w:rFonts w:ascii="Times New Roman" w:eastAsia="方正仿宋_GBK" w:hAnsi="Times New Roman" w:cs="Times New Roman"/>
          <w:sz w:val="32"/>
          <w:szCs w:val="32"/>
        </w:rPr>
        <w:t>委托省政府采购中心代理采购</w:t>
      </w:r>
      <w:r w:rsidR="008D2C98">
        <w:rPr>
          <w:rFonts w:ascii="Times New Roman" w:eastAsia="方正仿宋_GBK" w:hAnsi="Times New Roman" w:cs="Times New Roman" w:hint="eastAsia"/>
          <w:sz w:val="32"/>
          <w:szCs w:val="32"/>
        </w:rPr>
        <w:t>，</w:t>
      </w:r>
      <w:r w:rsidR="00A14BBB">
        <w:rPr>
          <w:rFonts w:ascii="Times New Roman" w:eastAsia="方正仿宋_GBK" w:hAnsi="Times New Roman" w:cs="Times New Roman" w:hint="eastAsia"/>
          <w:sz w:val="32"/>
          <w:szCs w:val="32"/>
        </w:rPr>
        <w:t>采购</w:t>
      </w:r>
      <w:r w:rsidR="00A14BBB">
        <w:rPr>
          <w:rFonts w:ascii="Times New Roman" w:eastAsia="方正仿宋_GBK" w:hAnsi="Times New Roman" w:cs="Times New Roman"/>
          <w:sz w:val="32"/>
          <w:szCs w:val="32"/>
        </w:rPr>
        <w:t>集中采购目录内</w:t>
      </w:r>
      <w:r w:rsidR="007F3D04">
        <w:rPr>
          <w:rFonts w:ascii="Times New Roman" w:eastAsia="方正仿宋_GBK" w:hAnsi="Times New Roman" w:cs="Times New Roman" w:hint="eastAsia"/>
          <w:sz w:val="32"/>
          <w:szCs w:val="32"/>
        </w:rPr>
        <w:t>50</w:t>
      </w:r>
      <w:r w:rsidR="007F3D04">
        <w:rPr>
          <w:rFonts w:ascii="Times New Roman" w:eastAsia="方正仿宋_GBK" w:hAnsi="Times New Roman" w:cs="Times New Roman" w:hint="eastAsia"/>
          <w:sz w:val="32"/>
          <w:szCs w:val="32"/>
        </w:rPr>
        <w:t>万元</w:t>
      </w:r>
      <w:r w:rsidR="007F3D04">
        <w:rPr>
          <w:rFonts w:ascii="Times New Roman" w:eastAsia="方正仿宋_GBK" w:hAnsi="Times New Roman" w:cs="Times New Roman"/>
          <w:sz w:val="32"/>
          <w:szCs w:val="32"/>
        </w:rPr>
        <w:t>（</w:t>
      </w:r>
      <w:r w:rsidR="007F3D04">
        <w:rPr>
          <w:rFonts w:ascii="Times New Roman" w:eastAsia="方正仿宋_GBK" w:hAnsi="Times New Roman" w:cs="Times New Roman" w:hint="eastAsia"/>
          <w:sz w:val="32"/>
          <w:szCs w:val="32"/>
        </w:rPr>
        <w:t>含</w:t>
      </w:r>
      <w:r w:rsidR="007F3D04">
        <w:rPr>
          <w:rFonts w:ascii="Times New Roman" w:eastAsia="方正仿宋_GBK" w:hAnsi="Times New Roman" w:cs="Times New Roman"/>
          <w:sz w:val="32"/>
          <w:szCs w:val="32"/>
        </w:rPr>
        <w:t>）</w:t>
      </w:r>
      <w:r w:rsidR="007F3D04">
        <w:rPr>
          <w:rFonts w:ascii="Times New Roman" w:eastAsia="方正仿宋_GBK" w:hAnsi="Times New Roman" w:cs="Times New Roman" w:hint="eastAsia"/>
          <w:sz w:val="32"/>
          <w:szCs w:val="32"/>
        </w:rPr>
        <w:t>以上、</w:t>
      </w:r>
      <w:r w:rsidR="00A14BBB">
        <w:rPr>
          <w:rFonts w:ascii="Times New Roman" w:eastAsia="方正仿宋_GBK" w:hAnsi="Times New Roman" w:cs="Times New Roman" w:hint="eastAsia"/>
          <w:sz w:val="32"/>
          <w:szCs w:val="32"/>
        </w:rPr>
        <w:t>100</w:t>
      </w:r>
      <w:r w:rsidR="00A14BBB">
        <w:rPr>
          <w:rFonts w:ascii="Times New Roman" w:eastAsia="方正仿宋_GBK" w:hAnsi="Times New Roman" w:cs="Times New Roman" w:hint="eastAsia"/>
          <w:sz w:val="32"/>
          <w:szCs w:val="32"/>
        </w:rPr>
        <w:t>万元</w:t>
      </w:r>
      <w:r w:rsidR="00A14BBB">
        <w:rPr>
          <w:rFonts w:ascii="Times New Roman" w:eastAsia="方正仿宋_GBK" w:hAnsi="Times New Roman" w:cs="Times New Roman"/>
          <w:sz w:val="32"/>
          <w:szCs w:val="32"/>
        </w:rPr>
        <w:t>以下</w:t>
      </w:r>
      <w:r w:rsidR="008D2C98">
        <w:rPr>
          <w:rFonts w:ascii="Times New Roman" w:eastAsia="方正仿宋_GBK" w:hAnsi="Times New Roman" w:cs="Times New Roman"/>
          <w:sz w:val="32"/>
          <w:szCs w:val="32"/>
        </w:rPr>
        <w:t>的货物和服务项目，</w:t>
      </w:r>
      <w:r w:rsidR="008C31F0">
        <w:rPr>
          <w:rFonts w:ascii="Times New Roman" w:eastAsia="方正仿宋_GBK" w:hAnsi="Times New Roman" w:cs="Times New Roman" w:hint="eastAsia"/>
          <w:sz w:val="32"/>
          <w:szCs w:val="32"/>
        </w:rPr>
        <w:t>可以</w:t>
      </w:r>
      <w:r w:rsidR="008D2C98">
        <w:rPr>
          <w:rFonts w:ascii="Times New Roman" w:eastAsia="方正仿宋_GBK" w:hAnsi="Times New Roman" w:cs="Times New Roman" w:hint="eastAsia"/>
          <w:sz w:val="32"/>
          <w:szCs w:val="32"/>
        </w:rPr>
        <w:t>实行</w:t>
      </w:r>
      <w:r w:rsidR="008D2C98">
        <w:rPr>
          <w:rFonts w:ascii="Times New Roman" w:eastAsia="方正仿宋_GBK" w:hAnsi="Times New Roman" w:cs="Times New Roman"/>
          <w:sz w:val="32"/>
          <w:szCs w:val="32"/>
        </w:rPr>
        <w:t>分散采购</w:t>
      </w:r>
      <w:r w:rsidR="005B5749">
        <w:rPr>
          <w:rFonts w:ascii="Times New Roman" w:eastAsia="方正仿宋_GBK" w:hAnsi="Times New Roman" w:cs="Times New Roman" w:hint="eastAsia"/>
          <w:sz w:val="32"/>
          <w:szCs w:val="32"/>
        </w:rPr>
        <w:t>。</w:t>
      </w:r>
      <w:r w:rsidR="008C31F0" w:rsidRPr="00C86606">
        <w:rPr>
          <w:rFonts w:ascii="Times New Roman" w:eastAsia="方正仿宋_GBK" w:hAnsi="Times New Roman" w:cs="Times New Roman" w:hint="eastAsia"/>
          <w:sz w:val="32"/>
          <w:szCs w:val="32"/>
        </w:rPr>
        <w:t>对于统一</w:t>
      </w:r>
      <w:r w:rsidR="008C31F0" w:rsidRPr="00C86606">
        <w:rPr>
          <w:rFonts w:ascii="Times New Roman" w:eastAsia="方正仿宋_GBK" w:hAnsi="Times New Roman" w:cs="Times New Roman"/>
          <w:sz w:val="32"/>
          <w:szCs w:val="32"/>
        </w:rPr>
        <w:t>配备标准的办公设备或采购人有共性需求的产品和服务，</w:t>
      </w:r>
      <w:r w:rsidR="00C83296" w:rsidRPr="00C86606">
        <w:rPr>
          <w:rFonts w:ascii="Times New Roman" w:eastAsia="方正仿宋_GBK" w:hAnsi="Times New Roman" w:cs="Times New Roman" w:hint="eastAsia"/>
          <w:sz w:val="32"/>
          <w:szCs w:val="32"/>
        </w:rPr>
        <w:t>由</w:t>
      </w:r>
      <w:r w:rsidR="008C31F0" w:rsidRPr="00C86606">
        <w:rPr>
          <w:rFonts w:ascii="Times New Roman" w:eastAsia="方正仿宋_GBK" w:hAnsi="Times New Roman" w:cs="Times New Roman"/>
          <w:sz w:val="32"/>
          <w:szCs w:val="32"/>
        </w:rPr>
        <w:t>集中采购机构组织开展集中</w:t>
      </w:r>
      <w:r w:rsidR="008C31F0" w:rsidRPr="00C86606">
        <w:rPr>
          <w:rFonts w:ascii="Times New Roman" w:eastAsia="方正仿宋_GBK" w:hAnsi="Times New Roman" w:cs="Times New Roman" w:hint="eastAsia"/>
          <w:sz w:val="32"/>
          <w:szCs w:val="32"/>
        </w:rPr>
        <w:t>带</w:t>
      </w:r>
      <w:r w:rsidR="008C31F0" w:rsidRPr="00C86606">
        <w:rPr>
          <w:rFonts w:ascii="Times New Roman" w:eastAsia="方正仿宋_GBK" w:hAnsi="Times New Roman" w:cs="Times New Roman"/>
          <w:sz w:val="32"/>
          <w:szCs w:val="32"/>
        </w:rPr>
        <w:t>量采购</w:t>
      </w:r>
      <w:r w:rsidR="006838F2">
        <w:rPr>
          <w:rFonts w:ascii="Times New Roman" w:eastAsia="方正仿宋_GBK" w:hAnsi="Times New Roman" w:cs="Times New Roman" w:hint="eastAsia"/>
          <w:sz w:val="32"/>
          <w:szCs w:val="32"/>
        </w:rPr>
        <w:t>，</w:t>
      </w:r>
      <w:r w:rsidR="006838F2" w:rsidRPr="00836E56">
        <w:rPr>
          <w:rFonts w:ascii="Times New Roman" w:eastAsia="方正仿宋_GBK" w:hAnsi="Times New Roman" w:cs="Times New Roman"/>
          <w:sz w:val="32"/>
          <w:szCs w:val="32"/>
        </w:rPr>
        <w:t>发挥规模优势，降低采购成本，提高采购效益</w:t>
      </w:r>
      <w:r w:rsidR="008C31F0" w:rsidRPr="00C86606">
        <w:rPr>
          <w:rFonts w:ascii="Times New Roman" w:eastAsia="方正仿宋_GBK" w:hAnsi="Times New Roman" w:cs="Times New Roman"/>
          <w:sz w:val="32"/>
          <w:szCs w:val="32"/>
        </w:rPr>
        <w:t>。</w:t>
      </w:r>
      <w:r w:rsidR="00267835">
        <w:rPr>
          <w:rFonts w:ascii="Times New Roman" w:eastAsia="方正仿宋_GBK" w:hAnsi="Times New Roman" w:cs="Times New Roman" w:hint="eastAsia"/>
          <w:sz w:val="32"/>
          <w:szCs w:val="32"/>
        </w:rPr>
        <w:t>市</w:t>
      </w:r>
      <w:r w:rsidR="007046B3">
        <w:rPr>
          <w:rFonts w:ascii="Times New Roman" w:eastAsia="方正仿宋_GBK" w:hAnsi="Times New Roman" w:cs="Times New Roman" w:hint="eastAsia"/>
          <w:sz w:val="32"/>
          <w:szCs w:val="32"/>
        </w:rPr>
        <w:t>、</w:t>
      </w:r>
      <w:r w:rsidR="00267835">
        <w:rPr>
          <w:rFonts w:ascii="Times New Roman" w:eastAsia="方正仿宋_GBK" w:hAnsi="Times New Roman" w:cs="Times New Roman" w:hint="eastAsia"/>
          <w:sz w:val="32"/>
          <w:szCs w:val="32"/>
        </w:rPr>
        <w:t>县</w:t>
      </w:r>
      <w:r w:rsidR="007046B3">
        <w:rPr>
          <w:rFonts w:ascii="Times New Roman" w:eastAsia="方正仿宋_GBK" w:hAnsi="Times New Roman" w:cs="Times New Roman" w:hint="eastAsia"/>
          <w:sz w:val="32"/>
          <w:szCs w:val="32"/>
        </w:rPr>
        <w:t>级</w:t>
      </w:r>
      <w:r w:rsidR="001B79FC">
        <w:rPr>
          <w:rFonts w:ascii="Times New Roman" w:eastAsia="方正仿宋_GBK" w:hAnsi="Times New Roman" w:cs="Times New Roman" w:hint="eastAsia"/>
          <w:sz w:val="32"/>
          <w:szCs w:val="32"/>
        </w:rPr>
        <w:t>委托</w:t>
      </w:r>
      <w:r w:rsidR="007046B3">
        <w:rPr>
          <w:rFonts w:ascii="Times New Roman" w:eastAsia="方正仿宋_GBK" w:hAnsi="Times New Roman" w:cs="Times New Roman" w:hint="eastAsia"/>
          <w:sz w:val="32"/>
          <w:szCs w:val="32"/>
        </w:rPr>
        <w:t>集中采购</w:t>
      </w:r>
      <w:r w:rsidR="001B79FC">
        <w:rPr>
          <w:rFonts w:ascii="Times New Roman" w:eastAsia="方正仿宋_GBK" w:hAnsi="Times New Roman" w:cs="Times New Roman" w:hint="eastAsia"/>
          <w:sz w:val="32"/>
          <w:szCs w:val="32"/>
        </w:rPr>
        <w:t>机构</w:t>
      </w:r>
      <w:r w:rsidR="001B79FC">
        <w:rPr>
          <w:rFonts w:ascii="Times New Roman" w:eastAsia="方正仿宋_GBK" w:hAnsi="Times New Roman" w:cs="Times New Roman"/>
          <w:sz w:val="32"/>
          <w:szCs w:val="32"/>
        </w:rPr>
        <w:t>采购</w:t>
      </w:r>
      <w:r w:rsidR="007046B3">
        <w:rPr>
          <w:rFonts w:ascii="Times New Roman" w:eastAsia="方正仿宋_GBK" w:hAnsi="Times New Roman" w:cs="Times New Roman"/>
          <w:sz w:val="32"/>
          <w:szCs w:val="32"/>
        </w:rPr>
        <w:t>数额标准由各</w:t>
      </w:r>
      <w:r w:rsidR="00495D35">
        <w:rPr>
          <w:rFonts w:ascii="Times New Roman" w:eastAsia="方正仿宋_GBK" w:hAnsi="Times New Roman" w:cs="Times New Roman" w:hint="eastAsia"/>
          <w:sz w:val="32"/>
          <w:szCs w:val="32"/>
        </w:rPr>
        <w:t>设</w:t>
      </w:r>
      <w:r w:rsidR="00495D35">
        <w:rPr>
          <w:rFonts w:ascii="Times New Roman" w:eastAsia="方正仿宋_GBK" w:hAnsi="Times New Roman" w:cs="Times New Roman"/>
          <w:sz w:val="32"/>
          <w:szCs w:val="32"/>
        </w:rPr>
        <w:t>区</w:t>
      </w:r>
      <w:r w:rsidR="007046B3">
        <w:rPr>
          <w:rFonts w:ascii="Times New Roman" w:eastAsia="方正仿宋_GBK" w:hAnsi="Times New Roman" w:cs="Times New Roman"/>
          <w:sz w:val="32"/>
          <w:szCs w:val="32"/>
        </w:rPr>
        <w:t>市</w:t>
      </w:r>
      <w:r w:rsidR="00495D35">
        <w:rPr>
          <w:rFonts w:ascii="Times New Roman" w:eastAsia="方正仿宋_GBK" w:hAnsi="Times New Roman" w:cs="Times New Roman" w:hint="eastAsia"/>
          <w:sz w:val="32"/>
          <w:szCs w:val="32"/>
        </w:rPr>
        <w:t>财政部门</w:t>
      </w:r>
      <w:r w:rsidR="00495D35">
        <w:rPr>
          <w:rFonts w:ascii="Times New Roman" w:eastAsia="方正仿宋_GBK" w:hAnsi="Times New Roman" w:cs="Times New Roman"/>
          <w:sz w:val="32"/>
          <w:szCs w:val="32"/>
        </w:rPr>
        <w:t>统一</w:t>
      </w:r>
      <w:r w:rsidR="007046B3">
        <w:rPr>
          <w:rFonts w:ascii="Times New Roman" w:eastAsia="方正仿宋_GBK" w:hAnsi="Times New Roman" w:cs="Times New Roman"/>
          <w:sz w:val="32"/>
          <w:szCs w:val="32"/>
        </w:rPr>
        <w:t>确定。</w:t>
      </w:r>
    </w:p>
    <w:p w:rsidR="001E72C2" w:rsidRPr="000B30E5" w:rsidRDefault="00570CF6" w:rsidP="000B36D4">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采购人</w:t>
      </w:r>
      <w:r w:rsidR="001E72C2" w:rsidRPr="000B30E5">
        <w:rPr>
          <w:rFonts w:ascii="Times New Roman" w:eastAsia="方正仿宋_GBK" w:hAnsi="Times New Roman" w:cs="Times New Roman"/>
          <w:sz w:val="32"/>
          <w:szCs w:val="32"/>
        </w:rPr>
        <w:t>可以不受行政区域、预算管理级次所限委托集中采购机构组织开展集中采购活动。</w:t>
      </w:r>
      <w:r w:rsidR="007110AC">
        <w:rPr>
          <w:rFonts w:ascii="Times New Roman" w:eastAsia="方正仿宋_GBK" w:hAnsi="Times New Roman" w:cs="Times New Roman" w:hint="eastAsia"/>
          <w:sz w:val="32"/>
          <w:szCs w:val="32"/>
        </w:rPr>
        <w:t>集中</w:t>
      </w:r>
      <w:r w:rsidR="007110AC">
        <w:rPr>
          <w:rFonts w:ascii="Times New Roman" w:eastAsia="方正仿宋_GBK" w:hAnsi="Times New Roman" w:cs="Times New Roman"/>
          <w:sz w:val="32"/>
          <w:szCs w:val="32"/>
        </w:rPr>
        <w:t>采购</w:t>
      </w:r>
      <w:r w:rsidR="007110AC">
        <w:rPr>
          <w:rFonts w:ascii="Times New Roman" w:eastAsia="方正仿宋_GBK" w:hAnsi="Times New Roman" w:cs="Times New Roman" w:hint="eastAsia"/>
          <w:sz w:val="32"/>
          <w:szCs w:val="32"/>
        </w:rPr>
        <w:t>机构</w:t>
      </w:r>
      <w:r w:rsidR="007110AC">
        <w:rPr>
          <w:rFonts w:ascii="Times New Roman" w:eastAsia="方正仿宋_GBK" w:hAnsi="Times New Roman" w:cs="Times New Roman"/>
          <w:sz w:val="32"/>
          <w:szCs w:val="32"/>
        </w:rPr>
        <w:t>要加强</w:t>
      </w:r>
      <w:r w:rsidR="007110AC">
        <w:rPr>
          <w:rFonts w:ascii="Times New Roman" w:eastAsia="方正仿宋_GBK" w:hAnsi="Times New Roman" w:cs="Times New Roman" w:hint="eastAsia"/>
          <w:sz w:val="32"/>
          <w:szCs w:val="32"/>
        </w:rPr>
        <w:t>专业</w:t>
      </w:r>
      <w:r w:rsidR="007110AC">
        <w:rPr>
          <w:rFonts w:ascii="Times New Roman" w:eastAsia="方正仿宋_GBK" w:hAnsi="Times New Roman" w:cs="Times New Roman"/>
          <w:sz w:val="32"/>
          <w:szCs w:val="32"/>
        </w:rPr>
        <w:t>能力</w:t>
      </w:r>
      <w:r w:rsidR="007110AC">
        <w:rPr>
          <w:rFonts w:ascii="Times New Roman" w:eastAsia="方正仿宋_GBK" w:hAnsi="Times New Roman" w:cs="Times New Roman" w:hint="eastAsia"/>
          <w:sz w:val="32"/>
          <w:szCs w:val="32"/>
        </w:rPr>
        <w:t>建设</w:t>
      </w:r>
      <w:r w:rsidR="007110AC">
        <w:rPr>
          <w:rFonts w:ascii="Times New Roman" w:eastAsia="方正仿宋_GBK" w:hAnsi="Times New Roman" w:cs="Times New Roman"/>
          <w:sz w:val="32"/>
          <w:szCs w:val="32"/>
        </w:rPr>
        <w:t>，适应</w:t>
      </w:r>
      <w:r w:rsidR="007110AC">
        <w:rPr>
          <w:rFonts w:ascii="Times New Roman" w:eastAsia="方正仿宋_GBK" w:hAnsi="Times New Roman" w:cs="Times New Roman" w:hint="eastAsia"/>
          <w:sz w:val="32"/>
          <w:szCs w:val="32"/>
        </w:rPr>
        <w:t>竞争</w:t>
      </w:r>
      <w:r w:rsidR="007110AC">
        <w:rPr>
          <w:rFonts w:ascii="Times New Roman" w:eastAsia="方正仿宋_GBK" w:hAnsi="Times New Roman" w:cs="Times New Roman"/>
          <w:sz w:val="32"/>
          <w:szCs w:val="32"/>
        </w:rPr>
        <w:t>机制。</w:t>
      </w:r>
    </w:p>
    <w:p w:rsidR="001E72C2" w:rsidRPr="00A17ED1" w:rsidRDefault="007110AC" w:rsidP="000B36D4">
      <w:pPr>
        <w:spacing w:line="560" w:lineRule="exact"/>
        <w:ind w:firstLineChars="200" w:firstLine="640"/>
        <w:rPr>
          <w:rFonts w:ascii="方正楷体_GBK" w:eastAsia="方正楷体_GBK" w:hAnsi="Times New Roman" w:cs="Times New Roman"/>
          <w:sz w:val="32"/>
          <w:szCs w:val="32"/>
        </w:rPr>
      </w:pPr>
      <w:r w:rsidRPr="00A17ED1">
        <w:rPr>
          <w:rFonts w:ascii="方正楷体_GBK" w:eastAsia="方正楷体_GBK" w:hAnsi="Times New Roman" w:cs="Times New Roman" w:hint="eastAsia"/>
          <w:sz w:val="32"/>
          <w:szCs w:val="32"/>
        </w:rPr>
        <w:t>（二）</w:t>
      </w:r>
      <w:r w:rsidR="006113BD" w:rsidRPr="00A17ED1">
        <w:rPr>
          <w:rFonts w:ascii="方正楷体_GBK" w:eastAsia="方正楷体_GBK" w:hAnsi="Times New Roman" w:cs="Times New Roman" w:hint="eastAsia"/>
          <w:sz w:val="32"/>
          <w:szCs w:val="32"/>
        </w:rPr>
        <w:t>关于</w:t>
      </w:r>
      <w:r w:rsidR="006113BD" w:rsidRPr="00A17ED1">
        <w:rPr>
          <w:rFonts w:ascii="方正楷体_GBK" w:eastAsia="方正楷体_GBK" w:hAnsi="Times New Roman" w:cs="Times New Roman"/>
          <w:sz w:val="32"/>
          <w:szCs w:val="32"/>
        </w:rPr>
        <w:t>分散采购项目的实施</w:t>
      </w:r>
    </w:p>
    <w:p w:rsidR="006113BD" w:rsidRDefault="006113BD" w:rsidP="000B36D4">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对</w:t>
      </w:r>
      <w:r>
        <w:rPr>
          <w:rFonts w:ascii="Times New Roman" w:eastAsia="方正仿宋_GBK" w:hAnsi="Times New Roman" w:cs="Times New Roman"/>
          <w:sz w:val="32"/>
          <w:szCs w:val="32"/>
        </w:rPr>
        <w:t>分散采购项目，</w:t>
      </w:r>
      <w:r w:rsidR="00627128">
        <w:rPr>
          <w:rFonts w:ascii="Times New Roman" w:eastAsia="方正仿宋_GBK" w:hAnsi="Times New Roman" w:cs="Times New Roman" w:hint="eastAsia"/>
          <w:sz w:val="32"/>
          <w:szCs w:val="32"/>
        </w:rPr>
        <w:t>采购</w:t>
      </w:r>
      <w:r w:rsidR="00627128">
        <w:rPr>
          <w:rFonts w:ascii="Times New Roman" w:eastAsia="方正仿宋_GBK" w:hAnsi="Times New Roman" w:cs="Times New Roman"/>
          <w:sz w:val="32"/>
          <w:szCs w:val="32"/>
        </w:rPr>
        <w:t>人</w:t>
      </w:r>
      <w:r w:rsidR="00196695">
        <w:rPr>
          <w:rFonts w:ascii="Times New Roman" w:eastAsia="方正仿宋_GBK" w:hAnsi="Times New Roman" w:cs="Times New Roman"/>
          <w:sz w:val="32"/>
          <w:szCs w:val="32"/>
        </w:rPr>
        <w:t>可委托</w:t>
      </w:r>
      <w:r w:rsidR="00196695">
        <w:rPr>
          <w:rFonts w:ascii="Times New Roman" w:eastAsia="方正仿宋_GBK" w:hAnsi="Times New Roman" w:cs="Times New Roman" w:hint="eastAsia"/>
          <w:sz w:val="32"/>
          <w:szCs w:val="32"/>
        </w:rPr>
        <w:t>社会</w:t>
      </w:r>
      <w:r w:rsidR="00196695">
        <w:rPr>
          <w:rFonts w:ascii="Times New Roman" w:eastAsia="方正仿宋_GBK" w:hAnsi="Times New Roman" w:cs="Times New Roman"/>
          <w:sz w:val="32"/>
          <w:szCs w:val="32"/>
        </w:rPr>
        <w:t>代理机构采购</w:t>
      </w:r>
      <w:r w:rsidR="00196695">
        <w:rPr>
          <w:rFonts w:ascii="Times New Roman" w:eastAsia="方正仿宋_GBK" w:hAnsi="Times New Roman" w:cs="Times New Roman" w:hint="eastAsia"/>
          <w:sz w:val="32"/>
          <w:szCs w:val="32"/>
        </w:rPr>
        <w:t>，</w:t>
      </w:r>
      <w:r w:rsidR="00627128">
        <w:rPr>
          <w:rFonts w:ascii="Times New Roman" w:eastAsia="方正仿宋_GBK" w:hAnsi="Times New Roman" w:cs="Times New Roman" w:hint="eastAsia"/>
          <w:sz w:val="32"/>
          <w:szCs w:val="32"/>
        </w:rPr>
        <w:t>条件</w:t>
      </w:r>
      <w:r w:rsidR="00627128">
        <w:rPr>
          <w:rFonts w:ascii="Times New Roman" w:eastAsia="方正仿宋_GBK" w:hAnsi="Times New Roman" w:cs="Times New Roman"/>
          <w:sz w:val="32"/>
          <w:szCs w:val="32"/>
        </w:rPr>
        <w:t>允许的也</w:t>
      </w:r>
      <w:r>
        <w:rPr>
          <w:rFonts w:ascii="Times New Roman" w:eastAsia="方正仿宋_GBK" w:hAnsi="Times New Roman" w:cs="Times New Roman"/>
          <w:sz w:val="32"/>
          <w:szCs w:val="32"/>
        </w:rPr>
        <w:t>可以自行</w:t>
      </w:r>
      <w:r>
        <w:rPr>
          <w:rFonts w:ascii="Times New Roman" w:eastAsia="方正仿宋_GBK" w:hAnsi="Times New Roman" w:cs="Times New Roman" w:hint="eastAsia"/>
          <w:sz w:val="32"/>
          <w:szCs w:val="32"/>
        </w:rPr>
        <w:t>组织</w:t>
      </w:r>
      <w:r>
        <w:rPr>
          <w:rFonts w:ascii="Times New Roman" w:eastAsia="方正仿宋_GBK" w:hAnsi="Times New Roman" w:cs="Times New Roman"/>
          <w:sz w:val="32"/>
          <w:szCs w:val="32"/>
        </w:rPr>
        <w:t>开展采购活动。</w:t>
      </w:r>
      <w:r w:rsidR="00570CF6">
        <w:rPr>
          <w:rFonts w:ascii="Times New Roman" w:eastAsia="方正仿宋_GBK" w:hAnsi="Times New Roman" w:cs="Times New Roman" w:hint="eastAsia"/>
          <w:sz w:val="32"/>
          <w:szCs w:val="32"/>
        </w:rPr>
        <w:t>采购人</w:t>
      </w:r>
      <w:r w:rsidR="0041743A">
        <w:rPr>
          <w:rFonts w:ascii="Times New Roman" w:eastAsia="方正仿宋_GBK" w:hAnsi="Times New Roman" w:cs="Times New Roman"/>
          <w:sz w:val="32"/>
          <w:szCs w:val="32"/>
        </w:rPr>
        <w:t>应当根据</w:t>
      </w:r>
      <w:r w:rsidR="0041743A">
        <w:rPr>
          <w:rFonts w:ascii="Times New Roman" w:eastAsia="方正仿宋_GBK" w:hAnsi="Times New Roman" w:cs="Times New Roman" w:hint="eastAsia"/>
          <w:sz w:val="32"/>
          <w:szCs w:val="32"/>
        </w:rPr>
        <w:t>相关</w:t>
      </w:r>
      <w:r w:rsidR="0041743A">
        <w:rPr>
          <w:rFonts w:ascii="Times New Roman" w:eastAsia="方正仿宋_GBK" w:hAnsi="Times New Roman" w:cs="Times New Roman"/>
          <w:sz w:val="32"/>
          <w:szCs w:val="32"/>
        </w:rPr>
        <w:t>规定择优委托具备相应专业能力的社会代理机构代理</w:t>
      </w:r>
      <w:r w:rsidR="0041743A">
        <w:rPr>
          <w:rFonts w:ascii="Times New Roman" w:eastAsia="方正仿宋_GBK" w:hAnsi="Times New Roman" w:cs="Times New Roman" w:hint="eastAsia"/>
          <w:sz w:val="32"/>
          <w:szCs w:val="32"/>
        </w:rPr>
        <w:t>采购</w:t>
      </w:r>
      <w:r w:rsidR="0041743A">
        <w:rPr>
          <w:rFonts w:ascii="Times New Roman" w:eastAsia="方正仿宋_GBK" w:hAnsi="Times New Roman" w:cs="Times New Roman"/>
          <w:sz w:val="32"/>
          <w:szCs w:val="32"/>
        </w:rPr>
        <w:t>。</w:t>
      </w:r>
      <w:r w:rsidR="0041743A">
        <w:rPr>
          <w:rFonts w:ascii="Times New Roman" w:eastAsia="方正仿宋_GBK" w:hAnsi="Times New Roman" w:cs="Times New Roman" w:hint="eastAsia"/>
          <w:sz w:val="32"/>
          <w:szCs w:val="32"/>
        </w:rPr>
        <w:t>分散采购</w:t>
      </w:r>
      <w:r w:rsidR="0041743A">
        <w:rPr>
          <w:rFonts w:ascii="Times New Roman" w:eastAsia="方正仿宋_GBK" w:hAnsi="Times New Roman" w:cs="Times New Roman"/>
          <w:sz w:val="32"/>
          <w:szCs w:val="32"/>
        </w:rPr>
        <w:t>项目涉及</w:t>
      </w:r>
      <w:r w:rsidR="0041743A">
        <w:rPr>
          <w:rFonts w:ascii="Times New Roman" w:eastAsia="方正仿宋_GBK" w:hAnsi="Times New Roman" w:cs="Times New Roman" w:hint="eastAsia"/>
          <w:sz w:val="32"/>
          <w:szCs w:val="32"/>
        </w:rPr>
        <w:t>金额</w:t>
      </w:r>
      <w:r w:rsidR="000D3BC8">
        <w:rPr>
          <w:rFonts w:ascii="Times New Roman" w:eastAsia="方正仿宋_GBK" w:hAnsi="Times New Roman" w:cs="Times New Roman" w:hint="eastAsia"/>
          <w:sz w:val="32"/>
          <w:szCs w:val="32"/>
        </w:rPr>
        <w:t>较</w:t>
      </w:r>
      <w:r w:rsidR="0041743A">
        <w:rPr>
          <w:rFonts w:ascii="Times New Roman" w:eastAsia="方正仿宋_GBK" w:hAnsi="Times New Roman" w:cs="Times New Roman" w:hint="eastAsia"/>
          <w:sz w:val="32"/>
          <w:szCs w:val="32"/>
        </w:rPr>
        <w:t>大</w:t>
      </w:r>
      <w:r w:rsidR="0041743A">
        <w:rPr>
          <w:rFonts w:ascii="Times New Roman" w:eastAsia="方正仿宋_GBK" w:hAnsi="Times New Roman" w:cs="Times New Roman"/>
          <w:sz w:val="32"/>
          <w:szCs w:val="32"/>
        </w:rPr>
        <w:t>（</w:t>
      </w:r>
      <w:r w:rsidR="0041743A">
        <w:rPr>
          <w:rFonts w:ascii="Times New Roman" w:eastAsia="方正仿宋_GBK" w:hAnsi="Times New Roman" w:cs="Times New Roman" w:hint="eastAsia"/>
          <w:sz w:val="32"/>
          <w:szCs w:val="32"/>
        </w:rPr>
        <w:t>省级</w:t>
      </w:r>
      <w:r w:rsidR="0041743A" w:rsidRPr="00620729">
        <w:rPr>
          <w:rFonts w:ascii="Times New Roman" w:eastAsia="方正仿宋_GBK" w:hAnsi="Times New Roman" w:cs="Times New Roman"/>
          <w:sz w:val="32"/>
          <w:szCs w:val="32"/>
        </w:rPr>
        <w:t>在</w:t>
      </w:r>
      <w:r w:rsidR="0041743A">
        <w:rPr>
          <w:rFonts w:ascii="Times New Roman" w:eastAsia="方正仿宋_GBK" w:hAnsi="Times New Roman" w:cs="Times New Roman"/>
          <w:sz w:val="32"/>
          <w:szCs w:val="32"/>
        </w:rPr>
        <w:t>10</w:t>
      </w:r>
      <w:r w:rsidR="0041743A" w:rsidRPr="00620729">
        <w:rPr>
          <w:rFonts w:ascii="Times New Roman" w:eastAsia="方正仿宋_GBK" w:hAnsi="Times New Roman" w:cs="Times New Roman"/>
          <w:sz w:val="32"/>
          <w:szCs w:val="32"/>
        </w:rPr>
        <w:t>00</w:t>
      </w:r>
      <w:r w:rsidR="0041743A" w:rsidRPr="00620729">
        <w:rPr>
          <w:rFonts w:ascii="Times New Roman" w:eastAsia="方正仿宋_GBK" w:hAnsi="Times New Roman" w:cs="Times New Roman"/>
          <w:sz w:val="32"/>
          <w:szCs w:val="32"/>
        </w:rPr>
        <w:t>万元以上</w:t>
      </w:r>
      <w:r w:rsidR="0041743A">
        <w:rPr>
          <w:rFonts w:ascii="Times New Roman" w:eastAsia="方正仿宋_GBK" w:hAnsi="Times New Roman" w:cs="Times New Roman" w:hint="eastAsia"/>
          <w:sz w:val="32"/>
          <w:szCs w:val="32"/>
        </w:rPr>
        <w:t>，</w:t>
      </w:r>
      <w:r w:rsidR="0041743A">
        <w:rPr>
          <w:rFonts w:ascii="Times New Roman" w:eastAsia="方正仿宋_GBK" w:hAnsi="Times New Roman" w:cs="Times New Roman"/>
          <w:sz w:val="32"/>
          <w:szCs w:val="32"/>
        </w:rPr>
        <w:t>市</w:t>
      </w:r>
      <w:r w:rsidR="0041743A">
        <w:rPr>
          <w:rFonts w:ascii="Times New Roman" w:eastAsia="方正仿宋_GBK" w:hAnsi="Times New Roman" w:cs="Times New Roman" w:hint="eastAsia"/>
          <w:sz w:val="32"/>
          <w:szCs w:val="32"/>
        </w:rPr>
        <w:t>、</w:t>
      </w:r>
      <w:r w:rsidR="0041743A">
        <w:rPr>
          <w:rFonts w:ascii="Times New Roman" w:eastAsia="方正仿宋_GBK" w:hAnsi="Times New Roman" w:cs="Times New Roman"/>
          <w:sz w:val="32"/>
          <w:szCs w:val="32"/>
        </w:rPr>
        <w:t>县级</w:t>
      </w:r>
      <w:r w:rsidR="0041743A">
        <w:rPr>
          <w:rFonts w:ascii="Times New Roman" w:eastAsia="方正仿宋_GBK" w:hAnsi="Times New Roman" w:cs="Times New Roman" w:hint="eastAsia"/>
          <w:sz w:val="32"/>
          <w:szCs w:val="32"/>
        </w:rPr>
        <w:t>在</w:t>
      </w:r>
      <w:r w:rsidR="0041743A">
        <w:rPr>
          <w:rFonts w:ascii="Times New Roman" w:eastAsia="方正仿宋_GBK" w:hAnsi="Times New Roman" w:cs="Times New Roman" w:hint="eastAsia"/>
          <w:sz w:val="32"/>
          <w:szCs w:val="32"/>
        </w:rPr>
        <w:t>500</w:t>
      </w:r>
      <w:r w:rsidR="0041743A">
        <w:rPr>
          <w:rFonts w:ascii="Times New Roman" w:eastAsia="方正仿宋_GBK" w:hAnsi="Times New Roman" w:cs="Times New Roman" w:hint="eastAsia"/>
          <w:sz w:val="32"/>
          <w:szCs w:val="32"/>
        </w:rPr>
        <w:t>万元</w:t>
      </w:r>
      <w:r w:rsidR="0041743A">
        <w:rPr>
          <w:rFonts w:ascii="Times New Roman" w:eastAsia="方正仿宋_GBK" w:hAnsi="Times New Roman" w:cs="Times New Roman"/>
          <w:sz w:val="32"/>
          <w:szCs w:val="32"/>
        </w:rPr>
        <w:t>以上）、社会关注度高</w:t>
      </w:r>
      <w:r w:rsidR="0041743A">
        <w:rPr>
          <w:rFonts w:ascii="Times New Roman" w:eastAsia="方正仿宋_GBK" w:hAnsi="Times New Roman" w:cs="Times New Roman" w:hint="eastAsia"/>
          <w:sz w:val="32"/>
          <w:szCs w:val="32"/>
        </w:rPr>
        <w:t>、</w:t>
      </w:r>
      <w:r w:rsidR="0041743A">
        <w:rPr>
          <w:rFonts w:ascii="Times New Roman" w:eastAsia="方正仿宋_GBK" w:hAnsi="Times New Roman" w:cs="Times New Roman"/>
          <w:sz w:val="32"/>
          <w:szCs w:val="32"/>
        </w:rPr>
        <w:t>与社会公共利益或公众安全关系密切的</w:t>
      </w:r>
      <w:r w:rsidR="0041743A">
        <w:rPr>
          <w:rFonts w:ascii="Times New Roman" w:eastAsia="方正仿宋_GBK" w:hAnsi="Times New Roman" w:cs="Times New Roman" w:hint="eastAsia"/>
          <w:sz w:val="32"/>
          <w:szCs w:val="32"/>
        </w:rPr>
        <w:t>，</w:t>
      </w:r>
      <w:r w:rsidR="00570CF6">
        <w:rPr>
          <w:rFonts w:ascii="Times New Roman" w:eastAsia="方正仿宋_GBK" w:hAnsi="Times New Roman" w:cs="Times New Roman" w:hint="eastAsia"/>
          <w:sz w:val="32"/>
          <w:szCs w:val="32"/>
        </w:rPr>
        <w:t>采购人</w:t>
      </w:r>
      <w:r w:rsidR="007E3EEF">
        <w:rPr>
          <w:rFonts w:ascii="Times New Roman" w:eastAsia="方正仿宋_GBK" w:hAnsi="Times New Roman" w:cs="Times New Roman" w:hint="eastAsia"/>
          <w:sz w:val="32"/>
          <w:szCs w:val="32"/>
        </w:rPr>
        <w:t>应</w:t>
      </w:r>
      <w:r w:rsidR="00AD4C30">
        <w:rPr>
          <w:rFonts w:ascii="Times New Roman" w:eastAsia="方正仿宋_GBK" w:hAnsi="Times New Roman" w:cs="Times New Roman" w:hint="eastAsia"/>
          <w:sz w:val="32"/>
          <w:szCs w:val="32"/>
        </w:rPr>
        <w:t>优先选择</w:t>
      </w:r>
      <w:r w:rsidR="0041743A" w:rsidRPr="00620729">
        <w:rPr>
          <w:rFonts w:ascii="Times New Roman" w:eastAsia="方正仿宋_GBK" w:hAnsi="Times New Roman" w:cs="Times New Roman"/>
          <w:sz w:val="32"/>
          <w:szCs w:val="32"/>
        </w:rPr>
        <w:t>委托集中采购机构代理</w:t>
      </w:r>
      <w:r w:rsidR="0041743A">
        <w:rPr>
          <w:rFonts w:ascii="Times New Roman" w:eastAsia="方正仿宋_GBK" w:hAnsi="Times New Roman" w:cs="Times New Roman" w:hint="eastAsia"/>
          <w:sz w:val="32"/>
          <w:szCs w:val="32"/>
        </w:rPr>
        <w:t>采购</w:t>
      </w:r>
      <w:r w:rsidR="0041743A" w:rsidRPr="00620729">
        <w:rPr>
          <w:rFonts w:ascii="Times New Roman" w:eastAsia="方正仿宋_GBK" w:hAnsi="Times New Roman" w:cs="Times New Roman"/>
          <w:sz w:val="32"/>
          <w:szCs w:val="32"/>
        </w:rPr>
        <w:t>。</w:t>
      </w:r>
    </w:p>
    <w:p w:rsidR="00B24004" w:rsidRPr="00A17ED1" w:rsidRDefault="00227216" w:rsidP="000B36D4">
      <w:pPr>
        <w:spacing w:line="560" w:lineRule="exact"/>
        <w:ind w:firstLineChars="200" w:firstLine="640"/>
        <w:rPr>
          <w:rFonts w:ascii="方正楷体_GBK" w:eastAsia="方正楷体_GBK" w:hAnsi="Times New Roman" w:cs="Times New Roman"/>
          <w:sz w:val="32"/>
          <w:szCs w:val="32"/>
        </w:rPr>
      </w:pPr>
      <w:r w:rsidRPr="00A17ED1">
        <w:rPr>
          <w:rFonts w:ascii="方正楷体_GBK" w:eastAsia="方正楷体_GBK" w:hAnsi="Times New Roman" w:cs="Times New Roman" w:hint="eastAsia"/>
          <w:sz w:val="32"/>
          <w:szCs w:val="32"/>
        </w:rPr>
        <w:t>（</w:t>
      </w:r>
      <w:r w:rsidR="000B36D4">
        <w:rPr>
          <w:rFonts w:ascii="方正楷体_GBK" w:eastAsia="方正楷体_GBK" w:hAnsi="Times New Roman" w:cs="Times New Roman" w:hint="eastAsia"/>
          <w:sz w:val="32"/>
          <w:szCs w:val="32"/>
        </w:rPr>
        <w:t>三</w:t>
      </w:r>
      <w:r w:rsidRPr="00A17ED1">
        <w:rPr>
          <w:rFonts w:ascii="方正楷体_GBK" w:eastAsia="方正楷体_GBK" w:hAnsi="Times New Roman" w:cs="Times New Roman" w:hint="eastAsia"/>
          <w:sz w:val="32"/>
          <w:szCs w:val="32"/>
        </w:rPr>
        <w:t>）</w:t>
      </w:r>
      <w:r w:rsidR="00B24004" w:rsidRPr="00A17ED1">
        <w:rPr>
          <w:rFonts w:ascii="方正楷体_GBK" w:eastAsia="方正楷体_GBK" w:hAnsi="Times New Roman" w:cs="Times New Roman" w:hint="eastAsia"/>
          <w:sz w:val="32"/>
          <w:szCs w:val="32"/>
        </w:rPr>
        <w:t>关于</w:t>
      </w:r>
      <w:r w:rsidR="00B24004" w:rsidRPr="00A17ED1">
        <w:rPr>
          <w:rFonts w:ascii="方正楷体_GBK" w:eastAsia="方正楷体_GBK" w:hAnsi="Times New Roman" w:cs="Times New Roman"/>
          <w:sz w:val="32"/>
          <w:szCs w:val="32"/>
        </w:rPr>
        <w:t>政府采购政策</w:t>
      </w:r>
      <w:r w:rsidR="00B24004" w:rsidRPr="00A17ED1">
        <w:rPr>
          <w:rFonts w:ascii="方正楷体_GBK" w:eastAsia="方正楷体_GBK" w:hAnsi="Times New Roman" w:cs="Times New Roman" w:hint="eastAsia"/>
          <w:sz w:val="32"/>
          <w:szCs w:val="32"/>
        </w:rPr>
        <w:t>功能</w:t>
      </w:r>
      <w:r w:rsidRPr="00A17ED1">
        <w:rPr>
          <w:rFonts w:ascii="方正楷体_GBK" w:eastAsia="方正楷体_GBK" w:hAnsi="Times New Roman" w:cs="Times New Roman" w:hint="eastAsia"/>
          <w:sz w:val="32"/>
          <w:szCs w:val="32"/>
        </w:rPr>
        <w:t>的</w:t>
      </w:r>
      <w:r w:rsidRPr="00A17ED1">
        <w:rPr>
          <w:rFonts w:ascii="方正楷体_GBK" w:eastAsia="方正楷体_GBK" w:hAnsi="Times New Roman" w:cs="Times New Roman"/>
          <w:sz w:val="32"/>
          <w:szCs w:val="32"/>
        </w:rPr>
        <w:t>落实</w:t>
      </w:r>
    </w:p>
    <w:p w:rsidR="00C2489E" w:rsidRDefault="00C2489E" w:rsidP="000B36D4">
      <w:pPr>
        <w:spacing w:line="560" w:lineRule="exact"/>
        <w:ind w:firstLineChars="200" w:firstLine="640"/>
        <w:rPr>
          <w:rFonts w:ascii="Times New Roman" w:eastAsia="方正仿宋_GBK" w:hAnsi="Times New Roman" w:cs="Times New Roman"/>
          <w:sz w:val="32"/>
          <w:szCs w:val="32"/>
        </w:rPr>
      </w:pPr>
      <w:r w:rsidRPr="00620729">
        <w:rPr>
          <w:rFonts w:ascii="Times New Roman" w:eastAsia="方正仿宋_GBK" w:hAnsi="Times New Roman" w:cs="Times New Roman"/>
          <w:sz w:val="32"/>
          <w:szCs w:val="32"/>
        </w:rPr>
        <w:t>政府采购活动应严格执行《中华人民共和国政府采购法》及有关法规制度规定，落实政府采购支持创新、绿色、中小企业发展、脱贫攻坚等政策目标。</w:t>
      </w:r>
    </w:p>
    <w:p w:rsidR="00C87293" w:rsidRPr="00A17ED1" w:rsidRDefault="00C87293" w:rsidP="000B36D4">
      <w:pPr>
        <w:spacing w:line="560" w:lineRule="exact"/>
        <w:ind w:firstLineChars="200" w:firstLine="640"/>
        <w:rPr>
          <w:rFonts w:ascii="方正楷体_GBK" w:eastAsia="方正楷体_GBK" w:hAnsi="Times New Roman" w:cs="Times New Roman"/>
          <w:sz w:val="32"/>
          <w:szCs w:val="32"/>
        </w:rPr>
      </w:pPr>
      <w:r w:rsidRPr="00A17ED1">
        <w:rPr>
          <w:rFonts w:ascii="方正楷体_GBK" w:eastAsia="方正楷体_GBK" w:hAnsi="Times New Roman" w:cs="Times New Roman" w:hint="eastAsia"/>
          <w:sz w:val="32"/>
          <w:szCs w:val="32"/>
        </w:rPr>
        <w:t>（</w:t>
      </w:r>
      <w:r w:rsidR="000B36D4">
        <w:rPr>
          <w:rFonts w:ascii="方正楷体_GBK" w:eastAsia="方正楷体_GBK" w:hAnsi="Times New Roman" w:cs="Times New Roman" w:hint="eastAsia"/>
          <w:sz w:val="32"/>
          <w:szCs w:val="32"/>
        </w:rPr>
        <w:t>四</w:t>
      </w:r>
      <w:r w:rsidRPr="00A17ED1">
        <w:rPr>
          <w:rFonts w:ascii="方正楷体_GBK" w:eastAsia="方正楷体_GBK" w:hAnsi="Times New Roman" w:cs="Times New Roman" w:hint="eastAsia"/>
          <w:sz w:val="32"/>
          <w:szCs w:val="32"/>
        </w:rPr>
        <w:t>）关于</w:t>
      </w:r>
      <w:r w:rsidRPr="00A17ED1">
        <w:rPr>
          <w:rFonts w:ascii="方正楷体_GBK" w:eastAsia="方正楷体_GBK" w:hAnsi="Times New Roman" w:cs="Times New Roman"/>
          <w:sz w:val="32"/>
          <w:szCs w:val="32"/>
        </w:rPr>
        <w:t>部门集中采购目录</w:t>
      </w:r>
      <w:r w:rsidR="00FD07EC" w:rsidRPr="00A17ED1">
        <w:rPr>
          <w:rFonts w:ascii="方正楷体_GBK" w:eastAsia="方正楷体_GBK" w:hAnsi="Times New Roman" w:cs="Times New Roman" w:hint="eastAsia"/>
          <w:sz w:val="32"/>
          <w:szCs w:val="32"/>
        </w:rPr>
        <w:t>的</w:t>
      </w:r>
      <w:r w:rsidR="00FD07EC" w:rsidRPr="00A17ED1">
        <w:rPr>
          <w:rFonts w:ascii="方正楷体_GBK" w:eastAsia="方正楷体_GBK" w:hAnsi="Times New Roman" w:cs="Times New Roman"/>
          <w:sz w:val="32"/>
          <w:szCs w:val="32"/>
        </w:rPr>
        <w:t>编制</w:t>
      </w:r>
    </w:p>
    <w:p w:rsidR="00C2489E" w:rsidRPr="00620729" w:rsidRDefault="00C2489E" w:rsidP="000B36D4">
      <w:pPr>
        <w:spacing w:line="560" w:lineRule="exact"/>
        <w:ind w:firstLineChars="200" w:firstLine="640"/>
        <w:rPr>
          <w:rFonts w:ascii="Times New Roman" w:eastAsia="方正仿宋_GBK" w:hAnsi="Times New Roman" w:cs="Times New Roman"/>
          <w:sz w:val="32"/>
          <w:szCs w:val="32"/>
        </w:rPr>
      </w:pPr>
      <w:r w:rsidRPr="00620729">
        <w:rPr>
          <w:rFonts w:ascii="Times New Roman" w:eastAsia="方正仿宋_GBK" w:hAnsi="Times New Roman" w:cs="Times New Roman"/>
          <w:sz w:val="32"/>
          <w:szCs w:val="32"/>
        </w:rPr>
        <w:t>本部门或系统有特殊要求，需要由本部门或系统统一采购的货物、工程和服务类专用项目，属于部门集中采购项目，由各主管</w:t>
      </w:r>
      <w:r w:rsidR="003F30C7">
        <w:rPr>
          <w:rFonts w:ascii="Times New Roman" w:eastAsia="方正仿宋_GBK" w:hAnsi="Times New Roman" w:cs="Times New Roman" w:hint="eastAsia"/>
          <w:sz w:val="32"/>
          <w:szCs w:val="32"/>
        </w:rPr>
        <w:t>部门</w:t>
      </w:r>
      <w:r w:rsidRPr="00620729">
        <w:rPr>
          <w:rFonts w:ascii="Times New Roman" w:eastAsia="方正仿宋_GBK" w:hAnsi="Times New Roman" w:cs="Times New Roman"/>
          <w:sz w:val="32"/>
          <w:szCs w:val="32"/>
        </w:rPr>
        <w:t>结合自身业务特点，自行确定本部门集中采购目录范围，并报省级财政部门备案后实施。</w:t>
      </w:r>
    </w:p>
    <w:p w:rsidR="0083098C" w:rsidRPr="00C44F0D" w:rsidRDefault="00C2489E" w:rsidP="000B36D4">
      <w:pPr>
        <w:spacing w:line="560" w:lineRule="exact"/>
        <w:ind w:firstLineChars="200" w:firstLine="640"/>
        <w:rPr>
          <w:rFonts w:ascii="方正楷体_GBK" w:eastAsia="方正楷体_GBK" w:hAnsi="Times New Roman" w:cs="Times New Roman"/>
          <w:sz w:val="32"/>
          <w:szCs w:val="32"/>
        </w:rPr>
      </w:pPr>
      <w:r w:rsidRPr="00C44F0D">
        <w:rPr>
          <w:rFonts w:ascii="方正楷体_GBK" w:eastAsia="方正楷体_GBK" w:hAnsi="Times New Roman" w:cs="Times New Roman"/>
          <w:sz w:val="32"/>
          <w:szCs w:val="32"/>
        </w:rPr>
        <w:t>（</w:t>
      </w:r>
      <w:r w:rsidR="000B36D4">
        <w:rPr>
          <w:rFonts w:ascii="方正楷体_GBK" w:eastAsia="方正楷体_GBK" w:hAnsi="Times New Roman" w:cs="Times New Roman" w:hint="eastAsia"/>
          <w:sz w:val="32"/>
          <w:szCs w:val="32"/>
        </w:rPr>
        <w:t>五</w:t>
      </w:r>
      <w:r w:rsidRPr="00C44F0D">
        <w:rPr>
          <w:rFonts w:ascii="方正楷体_GBK" w:eastAsia="方正楷体_GBK" w:hAnsi="Times New Roman" w:cs="Times New Roman"/>
          <w:sz w:val="32"/>
          <w:szCs w:val="32"/>
        </w:rPr>
        <w:t>）</w:t>
      </w:r>
      <w:proofErr w:type="gramStart"/>
      <w:r w:rsidR="0083098C" w:rsidRPr="00C44F0D">
        <w:rPr>
          <w:rFonts w:ascii="方正楷体_GBK" w:eastAsia="方正楷体_GBK" w:hAnsi="Times New Roman" w:cs="Times New Roman" w:hint="eastAsia"/>
          <w:sz w:val="32"/>
          <w:szCs w:val="32"/>
        </w:rPr>
        <w:t>关于</w:t>
      </w:r>
      <w:r w:rsidR="0083098C" w:rsidRPr="00C44F0D">
        <w:rPr>
          <w:rFonts w:ascii="方正楷体_GBK" w:eastAsia="方正楷体_GBK" w:hAnsi="Times New Roman" w:cs="Times New Roman"/>
          <w:sz w:val="32"/>
          <w:szCs w:val="32"/>
        </w:rPr>
        <w:t>协议</w:t>
      </w:r>
      <w:proofErr w:type="gramEnd"/>
      <w:r w:rsidR="0083098C" w:rsidRPr="00C44F0D">
        <w:rPr>
          <w:rFonts w:ascii="方正楷体_GBK" w:eastAsia="方正楷体_GBK" w:hAnsi="Times New Roman" w:cs="Times New Roman"/>
          <w:sz w:val="32"/>
          <w:szCs w:val="32"/>
        </w:rPr>
        <w:t>供货（</w:t>
      </w:r>
      <w:r w:rsidR="0083098C" w:rsidRPr="00C44F0D">
        <w:rPr>
          <w:rFonts w:ascii="方正楷体_GBK" w:eastAsia="方正楷体_GBK" w:hAnsi="Times New Roman" w:cs="Times New Roman" w:hint="eastAsia"/>
          <w:sz w:val="32"/>
          <w:szCs w:val="32"/>
        </w:rPr>
        <w:t>定点</w:t>
      </w:r>
      <w:r w:rsidR="0083098C" w:rsidRPr="00C44F0D">
        <w:rPr>
          <w:rFonts w:ascii="方正楷体_GBK" w:eastAsia="方正楷体_GBK" w:hAnsi="Times New Roman" w:cs="Times New Roman"/>
          <w:sz w:val="32"/>
          <w:szCs w:val="32"/>
        </w:rPr>
        <w:t>采购）</w:t>
      </w:r>
    </w:p>
    <w:p w:rsidR="007403A8" w:rsidRDefault="00990F89" w:rsidP="000B36D4">
      <w:pPr>
        <w:spacing w:line="560" w:lineRule="exact"/>
        <w:ind w:firstLineChars="200" w:firstLine="640"/>
        <w:rPr>
          <w:rFonts w:ascii="Times New Roman" w:eastAsia="方正仿宋_GBK" w:hAnsi="Times New Roman" w:cs="Times New Roman"/>
          <w:sz w:val="32"/>
          <w:szCs w:val="32"/>
        </w:rPr>
      </w:pPr>
      <w:r w:rsidRPr="00C44F0D">
        <w:rPr>
          <w:rFonts w:ascii="Times New Roman" w:eastAsia="方正仿宋_GBK" w:hAnsi="Times New Roman" w:cs="Times New Roman" w:hint="eastAsia"/>
          <w:sz w:val="32"/>
          <w:szCs w:val="32"/>
        </w:rPr>
        <w:t>协议</w:t>
      </w:r>
      <w:r w:rsidRPr="00C44F0D">
        <w:rPr>
          <w:rFonts w:ascii="Times New Roman" w:eastAsia="方正仿宋_GBK" w:hAnsi="Times New Roman" w:cs="Times New Roman"/>
          <w:sz w:val="32"/>
          <w:szCs w:val="32"/>
        </w:rPr>
        <w:t>供货</w:t>
      </w:r>
      <w:r w:rsidRPr="00C44F0D">
        <w:rPr>
          <w:rFonts w:ascii="Times New Roman" w:eastAsia="方正仿宋_GBK" w:hAnsi="Times New Roman" w:cs="Times New Roman" w:hint="eastAsia"/>
          <w:sz w:val="32"/>
          <w:szCs w:val="32"/>
        </w:rPr>
        <w:t>（定点</w:t>
      </w:r>
      <w:r w:rsidRPr="00C44F0D">
        <w:rPr>
          <w:rFonts w:ascii="Times New Roman" w:eastAsia="方正仿宋_GBK" w:hAnsi="Times New Roman" w:cs="Times New Roman"/>
          <w:sz w:val="32"/>
          <w:szCs w:val="32"/>
        </w:rPr>
        <w:t>采购</w:t>
      </w:r>
      <w:r w:rsidRPr="00C44F0D">
        <w:rPr>
          <w:rFonts w:ascii="Times New Roman" w:eastAsia="方正仿宋_GBK" w:hAnsi="Times New Roman" w:cs="Times New Roman" w:hint="eastAsia"/>
          <w:sz w:val="32"/>
          <w:szCs w:val="32"/>
        </w:rPr>
        <w:t>）</w:t>
      </w:r>
      <w:r w:rsidRPr="00C44F0D">
        <w:rPr>
          <w:rFonts w:ascii="Times New Roman" w:eastAsia="方正仿宋_GBK" w:hAnsi="Times New Roman" w:cs="Times New Roman"/>
          <w:sz w:val="32"/>
          <w:szCs w:val="32"/>
        </w:rPr>
        <w:t>是</w:t>
      </w:r>
      <w:r w:rsidRPr="00C44F0D">
        <w:rPr>
          <w:rFonts w:ascii="Times New Roman" w:eastAsia="方正仿宋_GBK" w:hAnsi="Times New Roman" w:cs="Times New Roman" w:hint="eastAsia"/>
          <w:sz w:val="32"/>
          <w:szCs w:val="32"/>
        </w:rPr>
        <w:t>集中</w:t>
      </w:r>
      <w:r w:rsidRPr="00C44F0D">
        <w:rPr>
          <w:rFonts w:ascii="Times New Roman" w:eastAsia="方正仿宋_GBK" w:hAnsi="Times New Roman" w:cs="Times New Roman"/>
          <w:sz w:val="32"/>
          <w:szCs w:val="32"/>
        </w:rPr>
        <w:t>采购的特殊形式。</w:t>
      </w:r>
      <w:r w:rsidR="005F4E79" w:rsidRPr="00C44F0D">
        <w:rPr>
          <w:rFonts w:ascii="Times New Roman" w:eastAsia="方正仿宋_GBK" w:hAnsi="Times New Roman" w:cs="Times New Roman" w:hint="eastAsia"/>
          <w:sz w:val="32"/>
          <w:szCs w:val="32"/>
        </w:rPr>
        <w:t>省级</w:t>
      </w:r>
      <w:r w:rsidRPr="00C44F0D">
        <w:rPr>
          <w:rFonts w:ascii="Times New Roman" w:eastAsia="方正仿宋_GBK" w:hAnsi="Times New Roman" w:cs="Times New Roman" w:hint="eastAsia"/>
          <w:sz w:val="32"/>
          <w:szCs w:val="32"/>
        </w:rPr>
        <w:t>协议供货</w:t>
      </w:r>
      <w:r w:rsidRPr="00C44F0D">
        <w:rPr>
          <w:rFonts w:ascii="Times New Roman" w:eastAsia="方正仿宋_GBK" w:hAnsi="Times New Roman" w:cs="Times New Roman"/>
          <w:sz w:val="32"/>
          <w:szCs w:val="32"/>
        </w:rPr>
        <w:t>（</w:t>
      </w:r>
      <w:r w:rsidRPr="00C44F0D">
        <w:rPr>
          <w:rFonts w:ascii="Times New Roman" w:eastAsia="方正仿宋_GBK" w:hAnsi="Times New Roman" w:cs="Times New Roman" w:hint="eastAsia"/>
          <w:sz w:val="32"/>
          <w:szCs w:val="32"/>
        </w:rPr>
        <w:t>定点</w:t>
      </w:r>
      <w:r w:rsidRPr="00C44F0D">
        <w:rPr>
          <w:rFonts w:ascii="Times New Roman" w:eastAsia="方正仿宋_GBK" w:hAnsi="Times New Roman" w:cs="Times New Roman"/>
          <w:sz w:val="32"/>
          <w:szCs w:val="32"/>
        </w:rPr>
        <w:t>采购）</w:t>
      </w:r>
      <w:r w:rsidRPr="00C44F0D">
        <w:rPr>
          <w:rFonts w:ascii="Times New Roman" w:eastAsia="方正仿宋_GBK" w:hAnsi="Times New Roman" w:cs="Times New Roman" w:hint="eastAsia"/>
          <w:sz w:val="32"/>
          <w:szCs w:val="32"/>
        </w:rPr>
        <w:t>项目</w:t>
      </w:r>
      <w:r w:rsidRPr="00C44F0D">
        <w:rPr>
          <w:rFonts w:ascii="Times New Roman" w:eastAsia="方正仿宋_GBK" w:hAnsi="Times New Roman" w:cs="Times New Roman"/>
          <w:sz w:val="32"/>
          <w:szCs w:val="32"/>
        </w:rPr>
        <w:t>包括：服务器、</w:t>
      </w:r>
      <w:r w:rsidR="00C37549" w:rsidRPr="00C44F0D">
        <w:rPr>
          <w:rFonts w:ascii="Times New Roman" w:eastAsia="方正仿宋_GBK" w:hAnsi="Times New Roman" w:cs="Times New Roman" w:hint="eastAsia"/>
          <w:sz w:val="32"/>
          <w:szCs w:val="32"/>
        </w:rPr>
        <w:t>计算机</w:t>
      </w:r>
      <w:r w:rsidR="00C37549" w:rsidRPr="00C44F0D">
        <w:rPr>
          <w:rFonts w:ascii="Times New Roman" w:eastAsia="方正仿宋_GBK" w:hAnsi="Times New Roman" w:cs="Times New Roman"/>
          <w:sz w:val="32"/>
          <w:szCs w:val="32"/>
        </w:rPr>
        <w:t>、打印机、</w:t>
      </w:r>
      <w:r w:rsidR="00C37549" w:rsidRPr="00C44F0D">
        <w:rPr>
          <w:rFonts w:ascii="Times New Roman" w:eastAsia="方正仿宋_GBK" w:hAnsi="Times New Roman" w:cs="Times New Roman" w:hint="eastAsia"/>
          <w:sz w:val="32"/>
          <w:szCs w:val="32"/>
        </w:rPr>
        <w:t>防火墙</w:t>
      </w:r>
      <w:r w:rsidR="00C37549" w:rsidRPr="00C44F0D">
        <w:rPr>
          <w:rFonts w:ascii="Times New Roman" w:eastAsia="方正仿宋_GBK" w:hAnsi="Times New Roman" w:cs="Times New Roman"/>
          <w:sz w:val="32"/>
          <w:szCs w:val="32"/>
        </w:rPr>
        <w:t>、入侵检测设备、安全审计设备</w:t>
      </w:r>
      <w:r w:rsidR="00F557FE" w:rsidRPr="00C44F0D">
        <w:rPr>
          <w:rFonts w:ascii="Times New Roman" w:eastAsia="方正仿宋_GBK" w:hAnsi="Times New Roman" w:cs="Times New Roman" w:hint="eastAsia"/>
          <w:sz w:val="32"/>
          <w:szCs w:val="32"/>
        </w:rPr>
        <w:t>、</w:t>
      </w:r>
      <w:r w:rsidR="00F557FE" w:rsidRPr="00C44F0D">
        <w:rPr>
          <w:rFonts w:ascii="Times New Roman" w:eastAsia="方正仿宋_GBK" w:hAnsi="Times New Roman" w:cs="Times New Roman"/>
          <w:sz w:val="32"/>
          <w:szCs w:val="32"/>
        </w:rPr>
        <w:t>公务用车</w:t>
      </w:r>
      <w:r w:rsidR="00C67154">
        <w:rPr>
          <w:rFonts w:ascii="Times New Roman" w:eastAsia="方正仿宋_GBK" w:hAnsi="Times New Roman" w:cs="Times New Roman" w:hint="eastAsia"/>
          <w:sz w:val="32"/>
          <w:szCs w:val="32"/>
        </w:rPr>
        <w:t>（</w:t>
      </w:r>
      <w:proofErr w:type="gramStart"/>
      <w:r w:rsidR="00C67154" w:rsidRPr="00836E56">
        <w:rPr>
          <w:rFonts w:ascii="Times New Roman" w:eastAsia="方正仿宋_GBK" w:hAnsi="Times New Roman" w:cs="Times New Roman" w:hint="eastAsia"/>
          <w:sz w:val="32"/>
          <w:szCs w:val="32"/>
        </w:rPr>
        <w:t>含乘用</w:t>
      </w:r>
      <w:r w:rsidR="00C67154" w:rsidRPr="00836E56">
        <w:rPr>
          <w:rFonts w:ascii="Times New Roman" w:eastAsia="方正仿宋_GBK" w:hAnsi="Times New Roman" w:cs="Times New Roman"/>
          <w:sz w:val="32"/>
          <w:szCs w:val="32"/>
        </w:rPr>
        <w:t>车</w:t>
      </w:r>
      <w:proofErr w:type="gramEnd"/>
      <w:r w:rsidR="00C67154" w:rsidRPr="00836E56">
        <w:rPr>
          <w:rFonts w:ascii="Times New Roman" w:eastAsia="方正仿宋_GBK" w:hAnsi="Times New Roman" w:cs="Times New Roman"/>
          <w:sz w:val="32"/>
          <w:szCs w:val="32"/>
        </w:rPr>
        <w:t>和客车</w:t>
      </w:r>
      <w:r w:rsidR="00C67154">
        <w:rPr>
          <w:rFonts w:ascii="Times New Roman" w:eastAsia="方正仿宋_GBK" w:hAnsi="Times New Roman" w:cs="Times New Roman" w:hint="eastAsia"/>
          <w:sz w:val="32"/>
          <w:szCs w:val="32"/>
        </w:rPr>
        <w:t>）</w:t>
      </w:r>
      <w:r w:rsidR="00F557FE" w:rsidRPr="00C44F0D">
        <w:rPr>
          <w:rFonts w:ascii="Times New Roman" w:eastAsia="方正仿宋_GBK" w:hAnsi="Times New Roman" w:cs="Times New Roman"/>
          <w:sz w:val="32"/>
          <w:szCs w:val="32"/>
        </w:rPr>
        <w:t>、</w:t>
      </w:r>
      <w:r w:rsidR="00ED2718" w:rsidRPr="00C44F0D">
        <w:rPr>
          <w:rFonts w:ascii="Times New Roman" w:eastAsia="方正仿宋_GBK" w:hAnsi="Times New Roman" w:cs="Times New Roman" w:hint="eastAsia"/>
          <w:sz w:val="32"/>
          <w:szCs w:val="32"/>
        </w:rPr>
        <w:t>家具</w:t>
      </w:r>
      <w:r w:rsidR="00ED2718" w:rsidRPr="00C44F0D">
        <w:rPr>
          <w:rFonts w:ascii="Times New Roman" w:eastAsia="方正仿宋_GBK" w:hAnsi="Times New Roman" w:cs="Times New Roman"/>
          <w:sz w:val="32"/>
          <w:szCs w:val="32"/>
        </w:rPr>
        <w:t>用具、印刷服务、物业管理服务、机动车</w:t>
      </w:r>
      <w:r w:rsidR="00ED2718" w:rsidRPr="00C44F0D">
        <w:rPr>
          <w:rFonts w:ascii="Times New Roman" w:eastAsia="方正仿宋_GBK" w:hAnsi="Times New Roman" w:cs="Times New Roman" w:hint="eastAsia"/>
          <w:sz w:val="32"/>
          <w:szCs w:val="32"/>
        </w:rPr>
        <w:t>维修</w:t>
      </w:r>
      <w:r w:rsidR="00ED2718" w:rsidRPr="00C44F0D">
        <w:rPr>
          <w:rFonts w:ascii="Times New Roman" w:eastAsia="方正仿宋_GBK" w:hAnsi="Times New Roman" w:cs="Times New Roman"/>
          <w:sz w:val="32"/>
          <w:szCs w:val="32"/>
        </w:rPr>
        <w:t>和保养服务、</w:t>
      </w:r>
      <w:r w:rsidR="00ED2718" w:rsidRPr="00C44F0D">
        <w:rPr>
          <w:rFonts w:ascii="Times New Roman" w:eastAsia="方正仿宋_GBK" w:hAnsi="Times New Roman" w:cs="Times New Roman" w:hint="eastAsia"/>
          <w:sz w:val="32"/>
          <w:szCs w:val="32"/>
        </w:rPr>
        <w:t>会议</w:t>
      </w:r>
      <w:r w:rsidR="00ED2718" w:rsidRPr="00C44F0D">
        <w:rPr>
          <w:rFonts w:ascii="Times New Roman" w:eastAsia="方正仿宋_GBK" w:hAnsi="Times New Roman" w:cs="Times New Roman"/>
          <w:sz w:val="32"/>
          <w:szCs w:val="32"/>
        </w:rPr>
        <w:t>服务</w:t>
      </w:r>
      <w:r w:rsidR="00ED2718" w:rsidRPr="00C44F0D">
        <w:rPr>
          <w:rFonts w:ascii="Times New Roman" w:eastAsia="方正仿宋_GBK" w:hAnsi="Times New Roman" w:cs="Times New Roman" w:hint="eastAsia"/>
          <w:sz w:val="32"/>
          <w:szCs w:val="32"/>
        </w:rPr>
        <w:t>、</w:t>
      </w:r>
      <w:r w:rsidR="006F4B73" w:rsidRPr="00C44F0D">
        <w:rPr>
          <w:rFonts w:ascii="Times New Roman" w:eastAsia="方正仿宋_GBK" w:hAnsi="Times New Roman" w:cs="Times New Roman" w:hint="eastAsia"/>
          <w:sz w:val="32"/>
          <w:szCs w:val="32"/>
        </w:rPr>
        <w:t>机动车</w:t>
      </w:r>
      <w:r w:rsidR="006F4B73" w:rsidRPr="00C44F0D">
        <w:rPr>
          <w:rFonts w:ascii="Times New Roman" w:eastAsia="方正仿宋_GBK" w:hAnsi="Times New Roman" w:cs="Times New Roman"/>
          <w:sz w:val="32"/>
          <w:szCs w:val="32"/>
        </w:rPr>
        <w:t>保险服务等共</w:t>
      </w:r>
      <w:r w:rsidR="006F4B73" w:rsidRPr="00C44F0D">
        <w:rPr>
          <w:rFonts w:ascii="Times New Roman" w:eastAsia="方正仿宋_GBK" w:hAnsi="Times New Roman" w:cs="Times New Roman" w:hint="eastAsia"/>
          <w:sz w:val="32"/>
          <w:szCs w:val="32"/>
        </w:rPr>
        <w:t>计</w:t>
      </w:r>
      <w:r w:rsidR="006F4B73" w:rsidRPr="00C44F0D">
        <w:rPr>
          <w:rFonts w:ascii="Times New Roman" w:eastAsia="方正仿宋_GBK" w:hAnsi="Times New Roman" w:cs="Times New Roman" w:hint="eastAsia"/>
          <w:sz w:val="32"/>
          <w:szCs w:val="32"/>
        </w:rPr>
        <w:t>1</w:t>
      </w:r>
      <w:r w:rsidR="00B63083">
        <w:rPr>
          <w:rFonts w:ascii="Times New Roman" w:eastAsia="方正仿宋_GBK" w:hAnsi="Times New Roman" w:cs="Times New Roman"/>
          <w:sz w:val="32"/>
          <w:szCs w:val="32"/>
        </w:rPr>
        <w:t>3</w:t>
      </w:r>
      <w:r w:rsidR="006F4B73" w:rsidRPr="00C44F0D">
        <w:rPr>
          <w:rFonts w:ascii="Times New Roman" w:eastAsia="方正仿宋_GBK" w:hAnsi="Times New Roman" w:cs="Times New Roman" w:hint="eastAsia"/>
          <w:sz w:val="32"/>
          <w:szCs w:val="32"/>
        </w:rPr>
        <w:t>项</w:t>
      </w:r>
      <w:r w:rsidR="006F4B73" w:rsidRPr="00C44F0D">
        <w:rPr>
          <w:rFonts w:ascii="Times New Roman" w:eastAsia="方正仿宋_GBK" w:hAnsi="Times New Roman" w:cs="Times New Roman"/>
          <w:sz w:val="32"/>
          <w:szCs w:val="32"/>
        </w:rPr>
        <w:t>。</w:t>
      </w:r>
    </w:p>
    <w:p w:rsidR="00A64FCF" w:rsidRDefault="006B32CA" w:rsidP="000B36D4">
      <w:pPr>
        <w:spacing w:line="560" w:lineRule="exact"/>
        <w:ind w:firstLineChars="200" w:firstLine="640"/>
        <w:rPr>
          <w:rFonts w:ascii="Times New Roman" w:eastAsia="方正仿宋_GBK" w:hAnsi="Times New Roman" w:cs="Times New Roman"/>
          <w:sz w:val="32"/>
          <w:szCs w:val="32"/>
        </w:rPr>
      </w:pPr>
      <w:r w:rsidRPr="005946EC">
        <w:rPr>
          <w:rFonts w:ascii="Times New Roman" w:eastAsia="方正仿宋_GBK" w:hAnsi="Times New Roman" w:cs="Times New Roman" w:hint="eastAsia"/>
          <w:sz w:val="32"/>
          <w:szCs w:val="32"/>
        </w:rPr>
        <w:t>省</w:t>
      </w:r>
      <w:r w:rsidRPr="005946EC">
        <w:rPr>
          <w:rFonts w:ascii="Times New Roman" w:eastAsia="方正仿宋_GBK" w:hAnsi="Times New Roman" w:cs="Times New Roman"/>
          <w:sz w:val="32"/>
          <w:szCs w:val="32"/>
        </w:rPr>
        <w:t>级协议供货</w:t>
      </w:r>
      <w:r w:rsidR="00A64FCF" w:rsidRPr="005946EC">
        <w:rPr>
          <w:rFonts w:ascii="Times New Roman" w:eastAsia="方正仿宋_GBK" w:hAnsi="Times New Roman" w:cs="Times New Roman" w:hint="eastAsia"/>
          <w:sz w:val="32"/>
          <w:szCs w:val="32"/>
        </w:rPr>
        <w:t>（定点</w:t>
      </w:r>
      <w:r w:rsidR="00A64FCF" w:rsidRPr="005946EC">
        <w:rPr>
          <w:rFonts w:ascii="Times New Roman" w:eastAsia="方正仿宋_GBK" w:hAnsi="Times New Roman" w:cs="Times New Roman"/>
          <w:sz w:val="32"/>
          <w:szCs w:val="32"/>
        </w:rPr>
        <w:t>采购</w:t>
      </w:r>
      <w:r w:rsidR="00A64FCF" w:rsidRPr="005946EC">
        <w:rPr>
          <w:rFonts w:ascii="Times New Roman" w:eastAsia="方正仿宋_GBK" w:hAnsi="Times New Roman" w:cs="Times New Roman" w:hint="eastAsia"/>
          <w:sz w:val="32"/>
          <w:szCs w:val="32"/>
        </w:rPr>
        <w:t>）</w:t>
      </w:r>
      <w:r w:rsidRPr="005946EC">
        <w:rPr>
          <w:rFonts w:ascii="Times New Roman" w:eastAsia="方正仿宋_GBK" w:hAnsi="Times New Roman" w:cs="Times New Roman"/>
          <w:sz w:val="32"/>
          <w:szCs w:val="32"/>
        </w:rPr>
        <w:t>限额</w:t>
      </w:r>
      <w:r w:rsidR="00D1488F" w:rsidRPr="005946EC">
        <w:rPr>
          <w:rFonts w:ascii="Times New Roman" w:eastAsia="方正仿宋_GBK" w:hAnsi="Times New Roman" w:cs="Times New Roman"/>
          <w:sz w:val="32"/>
          <w:szCs w:val="32"/>
        </w:rPr>
        <w:t>标准</w:t>
      </w:r>
      <w:r w:rsidR="00D1488F" w:rsidRPr="005946EC">
        <w:rPr>
          <w:rFonts w:ascii="Times New Roman" w:eastAsia="方正仿宋_GBK" w:hAnsi="Times New Roman" w:cs="Times New Roman" w:hint="eastAsia"/>
          <w:sz w:val="32"/>
          <w:szCs w:val="32"/>
        </w:rPr>
        <w:t>为</w:t>
      </w:r>
      <w:r w:rsidR="00D1488F" w:rsidRPr="005946EC">
        <w:rPr>
          <w:rFonts w:ascii="Times New Roman" w:eastAsia="方正仿宋_GBK" w:hAnsi="Times New Roman" w:cs="Times New Roman" w:hint="eastAsia"/>
          <w:sz w:val="32"/>
          <w:szCs w:val="32"/>
        </w:rPr>
        <w:t>100</w:t>
      </w:r>
      <w:r w:rsidR="00D1488F" w:rsidRPr="005946EC">
        <w:rPr>
          <w:rFonts w:ascii="Times New Roman" w:eastAsia="方正仿宋_GBK" w:hAnsi="Times New Roman" w:cs="Times New Roman" w:hint="eastAsia"/>
          <w:sz w:val="32"/>
          <w:szCs w:val="32"/>
        </w:rPr>
        <w:t>万元</w:t>
      </w:r>
      <w:r w:rsidR="00D1488F" w:rsidRPr="005946EC">
        <w:rPr>
          <w:rFonts w:ascii="Times New Roman" w:eastAsia="方正仿宋_GBK" w:hAnsi="Times New Roman" w:cs="Times New Roman"/>
          <w:sz w:val="32"/>
          <w:szCs w:val="32"/>
        </w:rPr>
        <w:t>（</w:t>
      </w:r>
      <w:r w:rsidR="00D1488F" w:rsidRPr="005946EC">
        <w:rPr>
          <w:rFonts w:ascii="Times New Roman" w:eastAsia="方正仿宋_GBK" w:hAnsi="Times New Roman" w:cs="Times New Roman" w:hint="eastAsia"/>
          <w:sz w:val="32"/>
          <w:szCs w:val="32"/>
        </w:rPr>
        <w:t>不</w:t>
      </w:r>
      <w:r w:rsidR="00D1488F" w:rsidRPr="005946EC">
        <w:rPr>
          <w:rFonts w:ascii="Times New Roman" w:eastAsia="方正仿宋_GBK" w:hAnsi="Times New Roman" w:cs="Times New Roman"/>
          <w:sz w:val="32"/>
          <w:szCs w:val="32"/>
        </w:rPr>
        <w:t>含）</w:t>
      </w:r>
      <w:r w:rsidR="00D1488F" w:rsidRPr="005946EC">
        <w:rPr>
          <w:rFonts w:ascii="Times New Roman" w:eastAsia="方正仿宋_GBK" w:hAnsi="Times New Roman" w:cs="Times New Roman" w:hint="eastAsia"/>
          <w:sz w:val="32"/>
          <w:szCs w:val="32"/>
        </w:rPr>
        <w:t>以下</w:t>
      </w:r>
      <w:r w:rsidR="00D1488F" w:rsidRPr="005946EC">
        <w:rPr>
          <w:rFonts w:ascii="Times New Roman" w:eastAsia="方正仿宋_GBK" w:hAnsi="Times New Roman" w:cs="Times New Roman"/>
          <w:sz w:val="32"/>
          <w:szCs w:val="32"/>
        </w:rPr>
        <w:t>，</w:t>
      </w:r>
      <w:r w:rsidR="00A64FCF" w:rsidRPr="005946EC">
        <w:rPr>
          <w:rFonts w:ascii="Times New Roman" w:eastAsia="方正仿宋_GBK" w:hAnsi="Times New Roman" w:cs="Times New Roman" w:hint="eastAsia"/>
          <w:sz w:val="32"/>
          <w:szCs w:val="32"/>
        </w:rPr>
        <w:t>其中物业</w:t>
      </w:r>
      <w:r w:rsidR="00A64FCF" w:rsidRPr="005946EC">
        <w:rPr>
          <w:rFonts w:ascii="Times New Roman" w:eastAsia="方正仿宋_GBK" w:hAnsi="Times New Roman" w:cs="Times New Roman"/>
          <w:sz w:val="32"/>
          <w:szCs w:val="32"/>
        </w:rPr>
        <w:t>管理服务</w:t>
      </w:r>
      <w:r w:rsidR="001E3755" w:rsidRPr="005946EC">
        <w:rPr>
          <w:rFonts w:ascii="Times New Roman" w:eastAsia="方正仿宋_GBK" w:hAnsi="Times New Roman" w:cs="Times New Roman" w:hint="eastAsia"/>
          <w:sz w:val="32"/>
          <w:szCs w:val="32"/>
        </w:rPr>
        <w:t>定点</w:t>
      </w:r>
      <w:r w:rsidR="001E3755" w:rsidRPr="005946EC">
        <w:rPr>
          <w:rFonts w:ascii="Times New Roman" w:eastAsia="方正仿宋_GBK" w:hAnsi="Times New Roman" w:cs="Times New Roman"/>
          <w:sz w:val="32"/>
          <w:szCs w:val="32"/>
        </w:rPr>
        <w:t>采购限额标准为</w:t>
      </w:r>
      <w:r w:rsidR="000763E3">
        <w:rPr>
          <w:rFonts w:ascii="Times New Roman" w:eastAsia="方正仿宋_GBK" w:hAnsi="Times New Roman" w:cs="Times New Roman"/>
          <w:sz w:val="32"/>
          <w:szCs w:val="32"/>
        </w:rPr>
        <w:t>2</w:t>
      </w:r>
      <w:r w:rsidR="001E3755" w:rsidRPr="005946EC">
        <w:rPr>
          <w:rFonts w:ascii="Times New Roman" w:eastAsia="方正仿宋_GBK" w:hAnsi="Times New Roman" w:cs="Times New Roman" w:hint="eastAsia"/>
          <w:sz w:val="32"/>
          <w:szCs w:val="32"/>
        </w:rPr>
        <w:t>00</w:t>
      </w:r>
      <w:r w:rsidR="001E3755" w:rsidRPr="005946EC">
        <w:rPr>
          <w:rFonts w:ascii="Times New Roman" w:eastAsia="方正仿宋_GBK" w:hAnsi="Times New Roman" w:cs="Times New Roman" w:hint="eastAsia"/>
          <w:sz w:val="32"/>
          <w:szCs w:val="32"/>
        </w:rPr>
        <w:t>万元</w:t>
      </w:r>
      <w:r w:rsidR="00D43B4B" w:rsidRPr="005946EC">
        <w:rPr>
          <w:rFonts w:ascii="Times New Roman" w:eastAsia="方正仿宋_GBK" w:hAnsi="Times New Roman" w:cs="Times New Roman" w:hint="eastAsia"/>
          <w:sz w:val="32"/>
          <w:szCs w:val="32"/>
        </w:rPr>
        <w:t>（不含）以下</w:t>
      </w:r>
      <w:r w:rsidR="00D43B4B">
        <w:rPr>
          <w:rFonts w:ascii="Times New Roman" w:eastAsia="方正仿宋_GBK" w:hAnsi="Times New Roman" w:cs="Times New Roman"/>
          <w:sz w:val="32"/>
          <w:szCs w:val="32"/>
        </w:rPr>
        <w:t>。</w:t>
      </w:r>
      <w:r w:rsidR="007403A8" w:rsidRPr="005946EC">
        <w:rPr>
          <w:rFonts w:ascii="Times New Roman" w:eastAsia="方正仿宋_GBK" w:hAnsi="Times New Roman" w:cs="Times New Roman" w:hint="eastAsia"/>
          <w:sz w:val="32"/>
          <w:szCs w:val="32"/>
        </w:rPr>
        <w:t>各</w:t>
      </w:r>
      <w:r w:rsidR="007403A8" w:rsidRPr="005946EC">
        <w:rPr>
          <w:rFonts w:ascii="Times New Roman" w:eastAsia="方正仿宋_GBK" w:hAnsi="Times New Roman" w:cs="Times New Roman"/>
          <w:sz w:val="32"/>
          <w:szCs w:val="32"/>
        </w:rPr>
        <w:t>地协议供货</w:t>
      </w:r>
      <w:r w:rsidR="007403A8" w:rsidRPr="005946EC">
        <w:rPr>
          <w:rFonts w:ascii="Times New Roman" w:eastAsia="方正仿宋_GBK" w:hAnsi="Times New Roman" w:cs="Times New Roman" w:hint="eastAsia"/>
          <w:sz w:val="32"/>
          <w:szCs w:val="32"/>
        </w:rPr>
        <w:t>（定点</w:t>
      </w:r>
      <w:r w:rsidR="007403A8" w:rsidRPr="005946EC">
        <w:rPr>
          <w:rFonts w:ascii="Times New Roman" w:eastAsia="方正仿宋_GBK" w:hAnsi="Times New Roman" w:cs="Times New Roman"/>
          <w:sz w:val="32"/>
          <w:szCs w:val="32"/>
        </w:rPr>
        <w:t>采购</w:t>
      </w:r>
      <w:r w:rsidR="007403A8" w:rsidRPr="005946EC">
        <w:rPr>
          <w:rFonts w:ascii="Times New Roman" w:eastAsia="方正仿宋_GBK" w:hAnsi="Times New Roman" w:cs="Times New Roman" w:hint="eastAsia"/>
          <w:sz w:val="32"/>
          <w:szCs w:val="32"/>
        </w:rPr>
        <w:t>）限额</w:t>
      </w:r>
      <w:r w:rsidR="007403A8" w:rsidRPr="005946EC">
        <w:rPr>
          <w:rFonts w:ascii="Times New Roman" w:eastAsia="方正仿宋_GBK" w:hAnsi="Times New Roman" w:cs="Times New Roman"/>
          <w:sz w:val="32"/>
          <w:szCs w:val="32"/>
        </w:rPr>
        <w:t>标准由各</w:t>
      </w:r>
      <w:r w:rsidR="00627128" w:rsidRPr="005946EC">
        <w:rPr>
          <w:rFonts w:ascii="Times New Roman" w:eastAsia="方正仿宋_GBK" w:hAnsi="Times New Roman" w:cs="Times New Roman" w:hint="eastAsia"/>
          <w:sz w:val="32"/>
          <w:szCs w:val="32"/>
        </w:rPr>
        <w:t>设</w:t>
      </w:r>
      <w:r w:rsidR="00627128" w:rsidRPr="005946EC">
        <w:rPr>
          <w:rFonts w:ascii="Times New Roman" w:eastAsia="方正仿宋_GBK" w:hAnsi="Times New Roman" w:cs="Times New Roman"/>
          <w:sz w:val="32"/>
          <w:szCs w:val="32"/>
        </w:rPr>
        <w:t>区市财政部门</w:t>
      </w:r>
      <w:r w:rsidR="007403A8" w:rsidRPr="005946EC">
        <w:rPr>
          <w:rFonts w:ascii="Times New Roman" w:eastAsia="方正仿宋_GBK" w:hAnsi="Times New Roman" w:cs="Times New Roman"/>
          <w:sz w:val="32"/>
          <w:szCs w:val="32"/>
        </w:rPr>
        <w:t>自行</w:t>
      </w:r>
      <w:r w:rsidR="007403A8" w:rsidRPr="005946EC">
        <w:rPr>
          <w:rFonts w:ascii="Times New Roman" w:eastAsia="方正仿宋_GBK" w:hAnsi="Times New Roman" w:cs="Times New Roman" w:hint="eastAsia"/>
          <w:sz w:val="32"/>
          <w:szCs w:val="32"/>
        </w:rPr>
        <w:t>确定</w:t>
      </w:r>
      <w:r w:rsidR="007403A8" w:rsidRPr="005946EC">
        <w:rPr>
          <w:rFonts w:ascii="Times New Roman" w:eastAsia="方正仿宋_GBK" w:hAnsi="Times New Roman" w:cs="Times New Roman"/>
          <w:sz w:val="32"/>
          <w:szCs w:val="32"/>
        </w:rPr>
        <w:t>。</w:t>
      </w:r>
    </w:p>
    <w:p w:rsidR="0083098C" w:rsidRPr="00C44F0D" w:rsidRDefault="00C0573F" w:rsidP="000B36D4">
      <w:pPr>
        <w:spacing w:line="560" w:lineRule="exact"/>
        <w:ind w:firstLineChars="200" w:firstLine="640"/>
        <w:rPr>
          <w:rFonts w:ascii="Times New Roman" w:eastAsia="方正仿宋_GBK" w:hAnsi="Times New Roman" w:cs="Times New Roman"/>
          <w:sz w:val="32"/>
          <w:szCs w:val="32"/>
        </w:rPr>
      </w:pPr>
      <w:r w:rsidRPr="00C44F0D">
        <w:rPr>
          <w:rFonts w:ascii="Times New Roman" w:eastAsia="方正仿宋_GBK" w:hAnsi="Times New Roman" w:cs="Times New Roman" w:hint="eastAsia"/>
          <w:sz w:val="32"/>
          <w:szCs w:val="32"/>
        </w:rPr>
        <w:t>除</w:t>
      </w:r>
      <w:r w:rsidRPr="00C44F0D">
        <w:rPr>
          <w:rFonts w:ascii="Times New Roman" w:eastAsia="方正仿宋_GBK" w:hAnsi="Times New Roman" w:cs="Times New Roman"/>
          <w:sz w:val="32"/>
          <w:szCs w:val="32"/>
        </w:rPr>
        <w:t>服务器、</w:t>
      </w:r>
      <w:r w:rsidRPr="00C44F0D">
        <w:rPr>
          <w:rFonts w:ascii="Times New Roman" w:eastAsia="方正仿宋_GBK" w:hAnsi="Times New Roman" w:cs="Times New Roman" w:hint="eastAsia"/>
          <w:sz w:val="32"/>
          <w:szCs w:val="32"/>
        </w:rPr>
        <w:t>计算机</w:t>
      </w:r>
      <w:r w:rsidRPr="00C44F0D">
        <w:rPr>
          <w:rFonts w:ascii="Times New Roman" w:eastAsia="方正仿宋_GBK" w:hAnsi="Times New Roman" w:cs="Times New Roman"/>
          <w:sz w:val="32"/>
          <w:szCs w:val="32"/>
        </w:rPr>
        <w:t>、打印机、</w:t>
      </w:r>
      <w:r w:rsidRPr="00C44F0D">
        <w:rPr>
          <w:rFonts w:ascii="Times New Roman" w:eastAsia="方正仿宋_GBK" w:hAnsi="Times New Roman" w:cs="Times New Roman" w:hint="eastAsia"/>
          <w:sz w:val="32"/>
          <w:szCs w:val="32"/>
        </w:rPr>
        <w:t>防火墙</w:t>
      </w:r>
      <w:r w:rsidRPr="00C44F0D">
        <w:rPr>
          <w:rFonts w:ascii="Times New Roman" w:eastAsia="方正仿宋_GBK" w:hAnsi="Times New Roman" w:cs="Times New Roman"/>
          <w:sz w:val="32"/>
          <w:szCs w:val="32"/>
        </w:rPr>
        <w:t>、入侵检测设备、安全审计设备</w:t>
      </w:r>
      <w:r w:rsidR="007762DC">
        <w:rPr>
          <w:rFonts w:ascii="Times New Roman" w:eastAsia="方正仿宋_GBK" w:hAnsi="Times New Roman" w:cs="Times New Roman" w:hint="eastAsia"/>
          <w:sz w:val="32"/>
          <w:szCs w:val="32"/>
        </w:rPr>
        <w:t>、</w:t>
      </w:r>
      <w:r w:rsidR="007762DC" w:rsidRPr="005946EC">
        <w:rPr>
          <w:rFonts w:ascii="Times New Roman" w:eastAsia="方正仿宋_GBK" w:hAnsi="Times New Roman" w:cs="Times New Roman"/>
          <w:sz w:val="32"/>
          <w:szCs w:val="32"/>
        </w:rPr>
        <w:t>公务用车</w:t>
      </w:r>
      <w:r w:rsidR="00C67154" w:rsidRPr="005946EC">
        <w:rPr>
          <w:rFonts w:ascii="Times New Roman" w:eastAsia="方正仿宋_GBK" w:hAnsi="Times New Roman" w:cs="Times New Roman" w:hint="eastAsia"/>
          <w:sz w:val="32"/>
          <w:szCs w:val="32"/>
        </w:rPr>
        <w:t>（</w:t>
      </w:r>
      <w:proofErr w:type="gramStart"/>
      <w:r w:rsidR="00C67154" w:rsidRPr="005946EC">
        <w:rPr>
          <w:rFonts w:ascii="Times New Roman" w:eastAsia="方正仿宋_GBK" w:hAnsi="Times New Roman" w:cs="Times New Roman" w:hint="eastAsia"/>
          <w:sz w:val="32"/>
          <w:szCs w:val="32"/>
        </w:rPr>
        <w:t>含乘用</w:t>
      </w:r>
      <w:r w:rsidR="00C67154" w:rsidRPr="005946EC">
        <w:rPr>
          <w:rFonts w:ascii="Times New Roman" w:eastAsia="方正仿宋_GBK" w:hAnsi="Times New Roman" w:cs="Times New Roman"/>
          <w:sz w:val="32"/>
          <w:szCs w:val="32"/>
        </w:rPr>
        <w:t>车</w:t>
      </w:r>
      <w:proofErr w:type="gramEnd"/>
      <w:r w:rsidR="00C67154" w:rsidRPr="005946EC">
        <w:rPr>
          <w:rFonts w:ascii="Times New Roman" w:eastAsia="方正仿宋_GBK" w:hAnsi="Times New Roman" w:cs="Times New Roman"/>
          <w:sz w:val="32"/>
          <w:szCs w:val="32"/>
        </w:rPr>
        <w:t>和客车</w:t>
      </w:r>
      <w:r w:rsidR="00C67154">
        <w:rPr>
          <w:rFonts w:ascii="Times New Roman" w:eastAsia="方正仿宋_GBK" w:hAnsi="Times New Roman" w:cs="Times New Roman" w:hint="eastAsia"/>
          <w:sz w:val="32"/>
          <w:szCs w:val="32"/>
        </w:rPr>
        <w:t>）</w:t>
      </w:r>
      <w:r w:rsidR="007762DC" w:rsidRPr="005946EC">
        <w:rPr>
          <w:rFonts w:ascii="Times New Roman" w:eastAsia="方正仿宋_GBK" w:hAnsi="Times New Roman" w:cs="Times New Roman"/>
          <w:sz w:val="32"/>
          <w:szCs w:val="32"/>
        </w:rPr>
        <w:t>、机动车保险服务</w:t>
      </w:r>
      <w:r w:rsidR="00357586" w:rsidRPr="00C44F0D">
        <w:rPr>
          <w:rFonts w:ascii="Times New Roman" w:eastAsia="方正仿宋_GBK" w:hAnsi="Times New Roman" w:cs="Times New Roman" w:hint="eastAsia"/>
          <w:sz w:val="32"/>
          <w:szCs w:val="32"/>
        </w:rPr>
        <w:t>等</w:t>
      </w:r>
      <w:r w:rsidR="00357586" w:rsidRPr="00C44F0D">
        <w:rPr>
          <w:rFonts w:ascii="Times New Roman" w:eastAsia="方正仿宋_GBK" w:hAnsi="Times New Roman" w:cs="Times New Roman"/>
          <w:sz w:val="32"/>
          <w:szCs w:val="32"/>
        </w:rPr>
        <w:t>品目</w:t>
      </w:r>
      <w:r w:rsidRPr="00C44F0D">
        <w:rPr>
          <w:rFonts w:ascii="Times New Roman" w:eastAsia="方正仿宋_GBK" w:hAnsi="Times New Roman" w:cs="Times New Roman" w:hint="eastAsia"/>
          <w:sz w:val="32"/>
          <w:szCs w:val="32"/>
        </w:rPr>
        <w:t>实行</w:t>
      </w:r>
      <w:r w:rsidRPr="00C44F0D">
        <w:rPr>
          <w:rFonts w:ascii="Times New Roman" w:eastAsia="方正仿宋_GBK" w:hAnsi="Times New Roman" w:cs="Times New Roman"/>
          <w:sz w:val="32"/>
          <w:szCs w:val="32"/>
        </w:rPr>
        <w:t>全省联</w:t>
      </w:r>
      <w:r w:rsidRPr="00C44F0D">
        <w:rPr>
          <w:rFonts w:ascii="Times New Roman" w:eastAsia="方正仿宋_GBK" w:hAnsi="Times New Roman" w:cs="Times New Roman" w:hint="eastAsia"/>
          <w:sz w:val="32"/>
          <w:szCs w:val="32"/>
        </w:rPr>
        <w:t>动</w:t>
      </w:r>
      <w:r w:rsidRPr="00C44F0D">
        <w:rPr>
          <w:rFonts w:ascii="Times New Roman" w:eastAsia="方正仿宋_GBK" w:hAnsi="Times New Roman" w:cs="Times New Roman"/>
          <w:sz w:val="32"/>
          <w:szCs w:val="32"/>
        </w:rPr>
        <w:t>协议供货</w:t>
      </w:r>
      <w:r w:rsidR="00471B3E">
        <w:rPr>
          <w:rFonts w:ascii="Times New Roman" w:eastAsia="方正仿宋_GBK" w:hAnsi="Times New Roman" w:cs="Times New Roman" w:hint="eastAsia"/>
          <w:sz w:val="32"/>
          <w:szCs w:val="32"/>
        </w:rPr>
        <w:t>（定点</w:t>
      </w:r>
      <w:r w:rsidR="00471B3E">
        <w:rPr>
          <w:rFonts w:ascii="Times New Roman" w:eastAsia="方正仿宋_GBK" w:hAnsi="Times New Roman" w:cs="Times New Roman"/>
          <w:sz w:val="32"/>
          <w:szCs w:val="32"/>
        </w:rPr>
        <w:t>采购</w:t>
      </w:r>
      <w:r w:rsidR="00471B3E">
        <w:rPr>
          <w:rFonts w:ascii="Times New Roman" w:eastAsia="方正仿宋_GBK" w:hAnsi="Times New Roman" w:cs="Times New Roman" w:hint="eastAsia"/>
          <w:sz w:val="32"/>
          <w:szCs w:val="32"/>
        </w:rPr>
        <w:t>）</w:t>
      </w:r>
      <w:r w:rsidRPr="00C44F0D">
        <w:rPr>
          <w:rFonts w:ascii="Times New Roman" w:eastAsia="方正仿宋_GBK" w:hAnsi="Times New Roman" w:cs="Times New Roman"/>
          <w:sz w:val="32"/>
          <w:szCs w:val="32"/>
        </w:rPr>
        <w:t>外，</w:t>
      </w:r>
      <w:r w:rsidR="00E46E6D" w:rsidRPr="005946EC">
        <w:rPr>
          <w:rFonts w:ascii="Times New Roman" w:eastAsia="方正仿宋_GBK" w:hAnsi="Times New Roman" w:cs="Times New Roman" w:hint="eastAsia"/>
          <w:sz w:val="32"/>
          <w:szCs w:val="32"/>
        </w:rPr>
        <w:t>各设区市财政部门</w:t>
      </w:r>
      <w:r w:rsidRPr="00C44F0D">
        <w:rPr>
          <w:rFonts w:ascii="Times New Roman" w:eastAsia="方正仿宋_GBK" w:hAnsi="Times New Roman" w:cs="Times New Roman"/>
          <w:sz w:val="32"/>
          <w:szCs w:val="32"/>
        </w:rPr>
        <w:t>自行确定</w:t>
      </w:r>
      <w:r w:rsidR="00357586" w:rsidRPr="00C44F0D">
        <w:rPr>
          <w:rFonts w:ascii="Times New Roman" w:eastAsia="方正仿宋_GBK" w:hAnsi="Times New Roman" w:cs="Times New Roman" w:hint="eastAsia"/>
          <w:sz w:val="32"/>
          <w:szCs w:val="32"/>
        </w:rPr>
        <w:t>其他</w:t>
      </w:r>
      <w:r w:rsidR="00357586" w:rsidRPr="00C44F0D">
        <w:rPr>
          <w:rFonts w:ascii="Times New Roman" w:eastAsia="方正仿宋_GBK" w:hAnsi="Times New Roman" w:cs="Times New Roman"/>
          <w:sz w:val="32"/>
          <w:szCs w:val="32"/>
        </w:rPr>
        <w:t>品目</w:t>
      </w:r>
      <w:r w:rsidRPr="00C44F0D">
        <w:rPr>
          <w:rFonts w:ascii="Times New Roman" w:eastAsia="方正仿宋_GBK" w:hAnsi="Times New Roman" w:cs="Times New Roman"/>
          <w:sz w:val="32"/>
          <w:szCs w:val="32"/>
        </w:rPr>
        <w:t>是否实行协议供货</w:t>
      </w:r>
      <w:r w:rsidR="00357586" w:rsidRPr="00C44F0D">
        <w:rPr>
          <w:rFonts w:ascii="Times New Roman" w:eastAsia="方正仿宋_GBK" w:hAnsi="Times New Roman" w:cs="Times New Roman" w:hint="eastAsia"/>
          <w:sz w:val="32"/>
          <w:szCs w:val="32"/>
        </w:rPr>
        <w:t>（定点</w:t>
      </w:r>
      <w:r w:rsidR="00357586" w:rsidRPr="00C44F0D">
        <w:rPr>
          <w:rFonts w:ascii="Times New Roman" w:eastAsia="方正仿宋_GBK" w:hAnsi="Times New Roman" w:cs="Times New Roman"/>
          <w:sz w:val="32"/>
          <w:szCs w:val="32"/>
        </w:rPr>
        <w:t>采购</w:t>
      </w:r>
      <w:r w:rsidR="00357586" w:rsidRPr="00C44F0D">
        <w:rPr>
          <w:rFonts w:ascii="Times New Roman" w:eastAsia="方正仿宋_GBK" w:hAnsi="Times New Roman" w:cs="Times New Roman" w:hint="eastAsia"/>
          <w:sz w:val="32"/>
          <w:szCs w:val="32"/>
        </w:rPr>
        <w:t>）。</w:t>
      </w:r>
    </w:p>
    <w:p w:rsidR="00CB7001" w:rsidRPr="00A17ED1" w:rsidRDefault="00357586" w:rsidP="000B36D4">
      <w:pPr>
        <w:spacing w:line="560" w:lineRule="exact"/>
        <w:ind w:firstLineChars="200" w:firstLine="640"/>
        <w:rPr>
          <w:rFonts w:ascii="方正楷体_GBK" w:eastAsia="方正楷体_GBK" w:hAnsi="Times New Roman" w:cs="Times New Roman"/>
          <w:sz w:val="32"/>
          <w:szCs w:val="32"/>
        </w:rPr>
      </w:pPr>
      <w:r w:rsidRPr="00A17ED1">
        <w:rPr>
          <w:rFonts w:ascii="方正楷体_GBK" w:eastAsia="方正楷体_GBK" w:hAnsi="Times New Roman" w:cs="Times New Roman"/>
          <w:sz w:val="32"/>
          <w:szCs w:val="32"/>
        </w:rPr>
        <w:t>（</w:t>
      </w:r>
      <w:r w:rsidR="000B36D4">
        <w:rPr>
          <w:rFonts w:ascii="方正楷体_GBK" w:eastAsia="方正楷体_GBK" w:hAnsi="Times New Roman" w:cs="Times New Roman" w:hint="eastAsia"/>
          <w:sz w:val="32"/>
          <w:szCs w:val="32"/>
        </w:rPr>
        <w:t>六</w:t>
      </w:r>
      <w:r w:rsidRPr="00A17ED1">
        <w:rPr>
          <w:rFonts w:ascii="方正楷体_GBK" w:eastAsia="方正楷体_GBK" w:hAnsi="Times New Roman" w:cs="Times New Roman"/>
          <w:sz w:val="32"/>
          <w:szCs w:val="32"/>
        </w:rPr>
        <w:t>）</w:t>
      </w:r>
      <w:r w:rsidR="00CB7001" w:rsidRPr="00A17ED1">
        <w:rPr>
          <w:rFonts w:ascii="方正楷体_GBK" w:eastAsia="方正楷体_GBK" w:hAnsi="Times New Roman" w:cs="Times New Roman" w:hint="eastAsia"/>
          <w:sz w:val="32"/>
          <w:szCs w:val="32"/>
        </w:rPr>
        <w:t>关于</w:t>
      </w:r>
      <w:r w:rsidR="00CB7001" w:rsidRPr="00A17ED1">
        <w:rPr>
          <w:rFonts w:ascii="方正楷体_GBK" w:eastAsia="方正楷体_GBK" w:hAnsi="Times New Roman" w:cs="Times New Roman"/>
          <w:sz w:val="32"/>
          <w:szCs w:val="32"/>
        </w:rPr>
        <w:t>政府采购工程的管理</w:t>
      </w:r>
    </w:p>
    <w:p w:rsidR="00C2489E" w:rsidRPr="00620729" w:rsidRDefault="0022681B" w:rsidP="000B36D4">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政府</w:t>
      </w:r>
      <w:r>
        <w:rPr>
          <w:rFonts w:ascii="Times New Roman" w:eastAsia="方正仿宋_GBK" w:hAnsi="Times New Roman" w:cs="Times New Roman"/>
          <w:sz w:val="32"/>
          <w:szCs w:val="32"/>
        </w:rPr>
        <w:t>采购</w:t>
      </w:r>
      <w:r w:rsidR="00C2489E" w:rsidRPr="00620729">
        <w:rPr>
          <w:rFonts w:ascii="Times New Roman" w:eastAsia="方正仿宋_GBK" w:hAnsi="Times New Roman" w:cs="Times New Roman"/>
          <w:sz w:val="32"/>
          <w:szCs w:val="32"/>
        </w:rPr>
        <w:t>工程项目应当纳入预算管理，采购人依法</w:t>
      </w:r>
      <w:r w:rsidR="009820A9">
        <w:rPr>
          <w:rFonts w:ascii="Times New Roman" w:eastAsia="方正仿宋_GBK" w:hAnsi="Times New Roman" w:cs="Times New Roman" w:hint="eastAsia"/>
          <w:sz w:val="32"/>
          <w:szCs w:val="32"/>
        </w:rPr>
        <w:t>编制</w:t>
      </w:r>
      <w:r w:rsidR="00C2489E" w:rsidRPr="00620729">
        <w:rPr>
          <w:rFonts w:ascii="Times New Roman" w:eastAsia="方正仿宋_GBK" w:hAnsi="Times New Roman" w:cs="Times New Roman"/>
          <w:sz w:val="32"/>
          <w:szCs w:val="32"/>
        </w:rPr>
        <w:t>政府采购计划</w:t>
      </w:r>
      <w:r w:rsidR="009820A9">
        <w:rPr>
          <w:rFonts w:ascii="Times New Roman" w:eastAsia="方正仿宋_GBK" w:hAnsi="Times New Roman" w:cs="Times New Roman" w:hint="eastAsia"/>
          <w:sz w:val="32"/>
          <w:szCs w:val="32"/>
        </w:rPr>
        <w:t>并实行</w:t>
      </w:r>
      <w:r w:rsidR="00C2489E" w:rsidRPr="00620729">
        <w:rPr>
          <w:rFonts w:ascii="Times New Roman" w:eastAsia="方正仿宋_GBK" w:hAnsi="Times New Roman" w:cs="Times New Roman"/>
          <w:sz w:val="32"/>
          <w:szCs w:val="32"/>
        </w:rPr>
        <w:t>合同备案，纳入政府采购信息统计范围。</w:t>
      </w:r>
    </w:p>
    <w:p w:rsidR="00C87293" w:rsidRPr="00A17ED1" w:rsidRDefault="00357586" w:rsidP="000B36D4">
      <w:pPr>
        <w:spacing w:line="560" w:lineRule="exact"/>
        <w:ind w:firstLineChars="200" w:firstLine="640"/>
        <w:rPr>
          <w:rFonts w:ascii="方正楷体_GBK" w:eastAsia="方正楷体_GBK" w:hAnsi="Times New Roman" w:cs="Times New Roman"/>
          <w:sz w:val="32"/>
          <w:szCs w:val="32"/>
        </w:rPr>
      </w:pPr>
      <w:r w:rsidRPr="00A17ED1">
        <w:rPr>
          <w:rFonts w:ascii="方正楷体_GBK" w:eastAsia="方正楷体_GBK" w:hAnsi="Times New Roman" w:cs="Times New Roman"/>
          <w:sz w:val="32"/>
          <w:szCs w:val="32"/>
        </w:rPr>
        <w:t>（</w:t>
      </w:r>
      <w:r w:rsidR="000B36D4">
        <w:rPr>
          <w:rFonts w:ascii="方正楷体_GBK" w:eastAsia="方正楷体_GBK" w:hAnsi="Times New Roman" w:cs="Times New Roman" w:hint="eastAsia"/>
          <w:sz w:val="32"/>
          <w:szCs w:val="32"/>
        </w:rPr>
        <w:t>七</w:t>
      </w:r>
      <w:r w:rsidRPr="00A17ED1">
        <w:rPr>
          <w:rFonts w:ascii="方正楷体_GBK" w:eastAsia="方正楷体_GBK" w:hAnsi="Times New Roman" w:cs="Times New Roman"/>
          <w:sz w:val="32"/>
          <w:szCs w:val="32"/>
        </w:rPr>
        <w:t>）</w:t>
      </w:r>
      <w:r w:rsidR="00C87293" w:rsidRPr="00A17ED1">
        <w:rPr>
          <w:rFonts w:ascii="方正楷体_GBK" w:eastAsia="方正楷体_GBK" w:hAnsi="Times New Roman" w:cs="Times New Roman" w:hint="eastAsia"/>
          <w:sz w:val="32"/>
          <w:szCs w:val="32"/>
        </w:rPr>
        <w:t>关于涉</w:t>
      </w:r>
      <w:r w:rsidR="00C87293" w:rsidRPr="00A17ED1">
        <w:rPr>
          <w:rFonts w:ascii="方正楷体_GBK" w:eastAsia="方正楷体_GBK" w:hAnsi="Times New Roman" w:cs="Times New Roman"/>
          <w:sz w:val="32"/>
          <w:szCs w:val="32"/>
        </w:rPr>
        <w:t>密采购项目的实施</w:t>
      </w:r>
    </w:p>
    <w:p w:rsidR="00C2489E" w:rsidRPr="00620729" w:rsidRDefault="001C2D26" w:rsidP="000B36D4">
      <w:pPr>
        <w:spacing w:line="560" w:lineRule="exact"/>
        <w:ind w:firstLineChars="200" w:firstLine="640"/>
        <w:rPr>
          <w:rFonts w:ascii="Times New Roman" w:eastAsia="方正仿宋_GBK" w:hAnsi="Times New Roman" w:cs="Times New Roman"/>
          <w:sz w:val="32"/>
          <w:szCs w:val="32"/>
        </w:rPr>
      </w:pPr>
      <w:r w:rsidRPr="00620729">
        <w:rPr>
          <w:rFonts w:ascii="Times New Roman" w:eastAsia="方正仿宋_GBK" w:hAnsi="Times New Roman" w:cs="Times New Roman"/>
          <w:sz w:val="32"/>
          <w:szCs w:val="32"/>
        </w:rPr>
        <w:t>涉密采购项目应按照涉密政府采购管理相关规定执行。</w:t>
      </w:r>
    </w:p>
    <w:p w:rsidR="003E484B" w:rsidRPr="00A17ED1" w:rsidRDefault="00357586" w:rsidP="000B36D4">
      <w:pPr>
        <w:spacing w:line="56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w:t>
      </w:r>
      <w:r w:rsidR="000B36D4">
        <w:rPr>
          <w:rFonts w:ascii="方正楷体_GBK" w:eastAsia="方正楷体_GBK" w:hAnsi="Times New Roman" w:cs="Times New Roman" w:hint="eastAsia"/>
          <w:sz w:val="32"/>
          <w:szCs w:val="32"/>
        </w:rPr>
        <w:t>八</w:t>
      </w:r>
      <w:r>
        <w:rPr>
          <w:rFonts w:ascii="方正楷体_GBK" w:eastAsia="方正楷体_GBK" w:hAnsi="Times New Roman" w:cs="Times New Roman" w:hint="eastAsia"/>
          <w:sz w:val="32"/>
          <w:szCs w:val="32"/>
        </w:rPr>
        <w:t>）</w:t>
      </w:r>
      <w:proofErr w:type="gramStart"/>
      <w:r w:rsidR="003E484B" w:rsidRPr="00A17ED1">
        <w:rPr>
          <w:rFonts w:ascii="方正楷体_GBK" w:eastAsia="方正楷体_GBK" w:hAnsi="Times New Roman" w:cs="Times New Roman" w:hint="eastAsia"/>
          <w:sz w:val="32"/>
          <w:szCs w:val="32"/>
        </w:rPr>
        <w:t>关于宁</w:t>
      </w:r>
      <w:r w:rsidR="003E484B" w:rsidRPr="00A17ED1">
        <w:rPr>
          <w:rFonts w:ascii="方正楷体_GBK" w:eastAsia="方正楷体_GBK" w:hAnsi="Times New Roman" w:cs="Times New Roman"/>
          <w:sz w:val="32"/>
          <w:szCs w:val="32"/>
        </w:rPr>
        <w:t>外</w:t>
      </w:r>
      <w:proofErr w:type="gramEnd"/>
      <w:r w:rsidR="003E484B" w:rsidRPr="00A17ED1">
        <w:rPr>
          <w:rFonts w:ascii="方正楷体_GBK" w:eastAsia="方正楷体_GBK" w:hAnsi="Times New Roman" w:cs="Times New Roman"/>
          <w:sz w:val="32"/>
          <w:szCs w:val="32"/>
        </w:rPr>
        <w:t>省级单位</w:t>
      </w:r>
      <w:r w:rsidR="003E484B" w:rsidRPr="00A17ED1">
        <w:rPr>
          <w:rFonts w:ascii="方正楷体_GBK" w:eastAsia="方正楷体_GBK" w:hAnsi="Times New Roman" w:cs="Times New Roman" w:hint="eastAsia"/>
          <w:sz w:val="32"/>
          <w:szCs w:val="32"/>
        </w:rPr>
        <w:t>采购</w:t>
      </w:r>
      <w:r w:rsidR="003E484B" w:rsidRPr="00A17ED1">
        <w:rPr>
          <w:rFonts w:ascii="方正楷体_GBK" w:eastAsia="方正楷体_GBK" w:hAnsi="Times New Roman" w:cs="Times New Roman"/>
          <w:sz w:val="32"/>
          <w:szCs w:val="32"/>
        </w:rPr>
        <w:t>的实施</w:t>
      </w:r>
    </w:p>
    <w:p w:rsidR="00C2489E" w:rsidRPr="00620729" w:rsidRDefault="001C2D26" w:rsidP="000B36D4">
      <w:pPr>
        <w:spacing w:line="560" w:lineRule="exact"/>
        <w:ind w:firstLineChars="200" w:firstLine="640"/>
        <w:rPr>
          <w:rFonts w:ascii="Times New Roman" w:eastAsia="方正仿宋_GBK" w:hAnsi="Times New Roman" w:cs="Times New Roman"/>
          <w:sz w:val="32"/>
          <w:szCs w:val="32"/>
        </w:rPr>
      </w:pPr>
      <w:r w:rsidRPr="005946EC">
        <w:rPr>
          <w:rFonts w:ascii="Times New Roman" w:eastAsia="方正仿宋_GBK" w:hAnsi="Times New Roman" w:cs="Times New Roman"/>
          <w:sz w:val="32"/>
          <w:szCs w:val="32"/>
        </w:rPr>
        <w:t>宁</w:t>
      </w:r>
      <w:r w:rsidR="00E46E6D" w:rsidRPr="005946EC">
        <w:rPr>
          <w:rFonts w:ascii="Times New Roman" w:eastAsia="方正仿宋_GBK" w:hAnsi="Times New Roman" w:cs="Times New Roman" w:hint="eastAsia"/>
          <w:sz w:val="32"/>
          <w:szCs w:val="32"/>
        </w:rPr>
        <w:t>外</w:t>
      </w:r>
      <w:r w:rsidRPr="00620729">
        <w:rPr>
          <w:rFonts w:ascii="Times New Roman" w:eastAsia="方正仿宋_GBK" w:hAnsi="Times New Roman" w:cs="Times New Roman"/>
          <w:sz w:val="32"/>
          <w:szCs w:val="32"/>
        </w:rPr>
        <w:t>省级单位集中采购项目可委托属地集中采购机构</w:t>
      </w:r>
      <w:r w:rsidR="00CF0FD1">
        <w:rPr>
          <w:rFonts w:ascii="Times New Roman" w:eastAsia="方正仿宋_GBK" w:hAnsi="Times New Roman" w:cs="Times New Roman" w:hint="eastAsia"/>
          <w:sz w:val="32"/>
          <w:szCs w:val="32"/>
        </w:rPr>
        <w:t>采购</w:t>
      </w:r>
      <w:r w:rsidR="0017406E" w:rsidRPr="00C44F0D">
        <w:rPr>
          <w:rFonts w:ascii="Times New Roman" w:eastAsia="方正仿宋_GBK" w:hAnsi="Times New Roman" w:cs="Times New Roman" w:hint="eastAsia"/>
          <w:sz w:val="32"/>
          <w:szCs w:val="32"/>
        </w:rPr>
        <w:t>，</w:t>
      </w:r>
      <w:r w:rsidR="0017406E" w:rsidRPr="00C44F0D">
        <w:rPr>
          <w:rFonts w:ascii="Times New Roman" w:eastAsia="方正仿宋_GBK" w:hAnsi="Times New Roman" w:cs="Times New Roman"/>
          <w:sz w:val="32"/>
          <w:szCs w:val="32"/>
        </w:rPr>
        <w:t>未设立集中采购机构的地区</w:t>
      </w:r>
      <w:r w:rsidR="005F4B3A">
        <w:rPr>
          <w:rFonts w:ascii="Times New Roman" w:eastAsia="方正仿宋_GBK" w:hAnsi="Times New Roman" w:cs="Times New Roman" w:hint="eastAsia"/>
          <w:sz w:val="32"/>
          <w:szCs w:val="32"/>
        </w:rPr>
        <w:t>原则</w:t>
      </w:r>
      <w:r w:rsidR="005F4B3A">
        <w:rPr>
          <w:rFonts w:ascii="Times New Roman" w:eastAsia="方正仿宋_GBK" w:hAnsi="Times New Roman" w:cs="Times New Roman"/>
          <w:sz w:val="32"/>
          <w:szCs w:val="32"/>
        </w:rPr>
        <w:t>上</w:t>
      </w:r>
      <w:r w:rsidR="0017406E" w:rsidRPr="00C44F0D">
        <w:rPr>
          <w:rFonts w:ascii="Times New Roman" w:eastAsia="方正仿宋_GBK" w:hAnsi="Times New Roman" w:cs="Times New Roman" w:hint="eastAsia"/>
          <w:sz w:val="32"/>
          <w:szCs w:val="32"/>
        </w:rPr>
        <w:t>实行分散</w:t>
      </w:r>
      <w:r w:rsidR="0017406E" w:rsidRPr="00C44F0D">
        <w:rPr>
          <w:rFonts w:ascii="Times New Roman" w:eastAsia="方正仿宋_GBK" w:hAnsi="Times New Roman" w:cs="Times New Roman"/>
          <w:sz w:val="32"/>
          <w:szCs w:val="32"/>
        </w:rPr>
        <w:t>采购</w:t>
      </w:r>
      <w:r w:rsidR="0017406E">
        <w:rPr>
          <w:rFonts w:ascii="Times New Roman" w:eastAsia="方正仿宋_GBK" w:hAnsi="Times New Roman" w:cs="Times New Roman" w:hint="eastAsia"/>
          <w:sz w:val="32"/>
          <w:szCs w:val="32"/>
        </w:rPr>
        <w:t>；</w:t>
      </w:r>
      <w:r w:rsidR="00E46E6D" w:rsidRPr="005946EC">
        <w:rPr>
          <w:rFonts w:ascii="Times New Roman" w:eastAsia="方正仿宋_GBK" w:hAnsi="Times New Roman" w:cs="Times New Roman" w:hint="eastAsia"/>
          <w:sz w:val="32"/>
          <w:szCs w:val="32"/>
        </w:rPr>
        <w:t>省</w:t>
      </w:r>
      <w:r w:rsidRPr="005946EC">
        <w:rPr>
          <w:rFonts w:ascii="Times New Roman" w:eastAsia="方正仿宋_GBK" w:hAnsi="Times New Roman" w:cs="Times New Roman"/>
          <w:sz w:val="32"/>
          <w:szCs w:val="32"/>
        </w:rPr>
        <w:t>外</w:t>
      </w:r>
      <w:r w:rsidRPr="00620729">
        <w:rPr>
          <w:rFonts w:ascii="Times New Roman" w:eastAsia="方正仿宋_GBK" w:hAnsi="Times New Roman" w:cs="Times New Roman"/>
          <w:sz w:val="32"/>
          <w:szCs w:val="32"/>
        </w:rPr>
        <w:t>省级单位</w:t>
      </w:r>
      <w:r w:rsidR="005F4B3A">
        <w:rPr>
          <w:rFonts w:ascii="Times New Roman" w:eastAsia="方正仿宋_GBK" w:hAnsi="Times New Roman" w:cs="Times New Roman" w:hint="eastAsia"/>
          <w:sz w:val="32"/>
          <w:szCs w:val="32"/>
        </w:rPr>
        <w:t>原则上</w:t>
      </w:r>
      <w:r w:rsidR="00877FDB">
        <w:rPr>
          <w:rFonts w:ascii="Times New Roman" w:eastAsia="方正仿宋_GBK" w:hAnsi="Times New Roman" w:cs="Times New Roman" w:hint="eastAsia"/>
          <w:sz w:val="32"/>
          <w:szCs w:val="32"/>
        </w:rPr>
        <w:t>实行</w:t>
      </w:r>
      <w:r w:rsidRPr="00620729">
        <w:rPr>
          <w:rFonts w:ascii="Times New Roman" w:eastAsia="方正仿宋_GBK" w:hAnsi="Times New Roman" w:cs="Times New Roman"/>
          <w:sz w:val="32"/>
          <w:szCs w:val="32"/>
        </w:rPr>
        <w:t>分散采购。</w:t>
      </w:r>
    </w:p>
    <w:p w:rsidR="008E6166" w:rsidRPr="00A17ED1" w:rsidRDefault="00357586" w:rsidP="000B36D4">
      <w:pPr>
        <w:spacing w:line="56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w:t>
      </w:r>
      <w:r w:rsidR="000B36D4">
        <w:rPr>
          <w:rFonts w:ascii="方正楷体_GBK" w:eastAsia="方正楷体_GBK" w:hAnsi="Times New Roman" w:cs="Times New Roman" w:hint="eastAsia"/>
          <w:sz w:val="32"/>
          <w:szCs w:val="32"/>
        </w:rPr>
        <w:t>九</w:t>
      </w:r>
      <w:r>
        <w:rPr>
          <w:rFonts w:ascii="方正楷体_GBK" w:eastAsia="方正楷体_GBK" w:hAnsi="Times New Roman" w:cs="Times New Roman" w:hint="eastAsia"/>
          <w:sz w:val="32"/>
          <w:szCs w:val="32"/>
        </w:rPr>
        <w:t>）</w:t>
      </w:r>
      <w:r w:rsidR="008E6166" w:rsidRPr="00A17ED1">
        <w:rPr>
          <w:rFonts w:ascii="方正楷体_GBK" w:eastAsia="方正楷体_GBK" w:hAnsi="Times New Roman" w:cs="Times New Roman" w:hint="eastAsia"/>
          <w:sz w:val="32"/>
          <w:szCs w:val="32"/>
        </w:rPr>
        <w:t>关于</w:t>
      </w:r>
      <w:r w:rsidR="008E6166" w:rsidRPr="00A17ED1">
        <w:rPr>
          <w:rFonts w:ascii="方正楷体_GBK" w:eastAsia="方正楷体_GBK" w:hAnsi="Times New Roman" w:cs="Times New Roman"/>
          <w:sz w:val="32"/>
          <w:szCs w:val="32"/>
        </w:rPr>
        <w:t>集中采购目录</w:t>
      </w:r>
      <w:r w:rsidR="00DF2FC8">
        <w:rPr>
          <w:rFonts w:ascii="方正楷体_GBK" w:eastAsia="方正楷体_GBK" w:hAnsi="Times New Roman" w:cs="Times New Roman" w:hint="eastAsia"/>
          <w:sz w:val="32"/>
          <w:szCs w:val="32"/>
        </w:rPr>
        <w:t>及</w:t>
      </w:r>
      <w:r w:rsidR="00DF2FC8">
        <w:rPr>
          <w:rFonts w:ascii="方正楷体_GBK" w:eastAsia="方正楷体_GBK" w:hAnsi="Times New Roman" w:cs="Times New Roman"/>
          <w:sz w:val="32"/>
          <w:szCs w:val="32"/>
        </w:rPr>
        <w:t>标准</w:t>
      </w:r>
      <w:r w:rsidR="008E6166" w:rsidRPr="00A17ED1">
        <w:rPr>
          <w:rFonts w:ascii="方正楷体_GBK" w:eastAsia="方正楷体_GBK" w:hAnsi="Times New Roman" w:cs="Times New Roman"/>
          <w:sz w:val="32"/>
          <w:szCs w:val="32"/>
        </w:rPr>
        <w:t>的</w:t>
      </w:r>
      <w:r w:rsidR="009303B2">
        <w:rPr>
          <w:rFonts w:ascii="方正楷体_GBK" w:eastAsia="方正楷体_GBK" w:hAnsi="Times New Roman" w:cs="Times New Roman" w:hint="eastAsia"/>
          <w:sz w:val="32"/>
          <w:szCs w:val="32"/>
        </w:rPr>
        <w:t>执行时间</w:t>
      </w:r>
    </w:p>
    <w:p w:rsidR="005D31F5" w:rsidRPr="00D10A94" w:rsidRDefault="00C2489E" w:rsidP="000B36D4">
      <w:pPr>
        <w:spacing w:line="560" w:lineRule="exact"/>
        <w:ind w:firstLineChars="200" w:firstLine="640"/>
      </w:pPr>
      <w:r w:rsidRPr="00620729">
        <w:rPr>
          <w:rFonts w:ascii="Times New Roman" w:eastAsia="方正仿宋_GBK" w:hAnsi="Times New Roman" w:cs="Times New Roman"/>
          <w:sz w:val="32"/>
          <w:szCs w:val="32"/>
        </w:rPr>
        <w:t>本</w:t>
      </w:r>
      <w:r w:rsidR="00721BA8" w:rsidRPr="00620729">
        <w:rPr>
          <w:rFonts w:ascii="Times New Roman" w:eastAsia="方正仿宋_GBK" w:hAnsi="Times New Roman" w:cs="Times New Roman"/>
          <w:sz w:val="32"/>
          <w:szCs w:val="32"/>
        </w:rPr>
        <w:t>政府集中采购</w:t>
      </w:r>
      <w:r w:rsidRPr="00620729">
        <w:rPr>
          <w:rFonts w:ascii="Times New Roman" w:eastAsia="方正仿宋_GBK" w:hAnsi="Times New Roman" w:cs="Times New Roman"/>
          <w:sz w:val="32"/>
          <w:szCs w:val="32"/>
        </w:rPr>
        <w:t>目录及标准</w:t>
      </w:r>
      <w:r w:rsidR="00003DD5">
        <w:rPr>
          <w:rFonts w:ascii="Times New Roman" w:eastAsia="方正仿宋_GBK" w:hAnsi="Times New Roman" w:cs="Times New Roman" w:hint="eastAsia"/>
          <w:sz w:val="32"/>
          <w:szCs w:val="32"/>
        </w:rPr>
        <w:t>自</w:t>
      </w:r>
      <w:r w:rsidR="00003DD5">
        <w:rPr>
          <w:rFonts w:ascii="Times New Roman" w:eastAsia="方正仿宋_GBK" w:hAnsi="Times New Roman" w:cs="Times New Roman" w:hint="eastAsia"/>
          <w:sz w:val="32"/>
          <w:szCs w:val="32"/>
        </w:rPr>
        <w:t>2021</w:t>
      </w:r>
      <w:r w:rsidR="00003DD5">
        <w:rPr>
          <w:rFonts w:ascii="Times New Roman" w:eastAsia="方正仿宋_GBK" w:hAnsi="Times New Roman" w:cs="Times New Roman" w:hint="eastAsia"/>
          <w:sz w:val="32"/>
          <w:szCs w:val="32"/>
        </w:rPr>
        <w:t>年</w:t>
      </w:r>
      <w:r w:rsidR="00003DD5">
        <w:rPr>
          <w:rFonts w:ascii="Times New Roman" w:eastAsia="方正仿宋_GBK" w:hAnsi="Times New Roman" w:cs="Times New Roman" w:hint="eastAsia"/>
          <w:sz w:val="32"/>
          <w:szCs w:val="32"/>
        </w:rPr>
        <w:t>1</w:t>
      </w:r>
      <w:r w:rsidR="00003DD5">
        <w:rPr>
          <w:rFonts w:ascii="Times New Roman" w:eastAsia="方正仿宋_GBK" w:hAnsi="Times New Roman" w:cs="Times New Roman" w:hint="eastAsia"/>
          <w:sz w:val="32"/>
          <w:szCs w:val="32"/>
        </w:rPr>
        <w:t>月</w:t>
      </w:r>
      <w:r w:rsidR="00003DD5">
        <w:rPr>
          <w:rFonts w:ascii="Times New Roman" w:eastAsia="方正仿宋_GBK" w:hAnsi="Times New Roman" w:cs="Times New Roman" w:hint="eastAsia"/>
          <w:sz w:val="32"/>
          <w:szCs w:val="32"/>
        </w:rPr>
        <w:t>1</w:t>
      </w:r>
      <w:r w:rsidR="00003DD5">
        <w:rPr>
          <w:rFonts w:ascii="Times New Roman" w:eastAsia="方正仿宋_GBK" w:hAnsi="Times New Roman" w:cs="Times New Roman" w:hint="eastAsia"/>
          <w:sz w:val="32"/>
          <w:szCs w:val="32"/>
        </w:rPr>
        <w:t>日</w:t>
      </w:r>
      <w:r w:rsidR="00003DD5">
        <w:rPr>
          <w:rFonts w:ascii="Times New Roman" w:eastAsia="方正仿宋_GBK" w:hAnsi="Times New Roman" w:cs="Times New Roman"/>
          <w:sz w:val="32"/>
          <w:szCs w:val="32"/>
        </w:rPr>
        <w:t>起执行，</w:t>
      </w:r>
      <w:r w:rsidR="004B5F89">
        <w:rPr>
          <w:rFonts w:ascii="Times New Roman" w:eastAsia="方正仿宋_GBK" w:hAnsi="Times New Roman" w:cs="Times New Roman" w:hint="eastAsia"/>
          <w:sz w:val="32"/>
          <w:szCs w:val="32"/>
        </w:rPr>
        <w:t>有效</w:t>
      </w:r>
      <w:r w:rsidR="004B5F89">
        <w:rPr>
          <w:rFonts w:ascii="Times New Roman" w:eastAsia="方正仿宋_GBK" w:hAnsi="Times New Roman" w:cs="Times New Roman"/>
          <w:sz w:val="32"/>
          <w:szCs w:val="32"/>
        </w:rPr>
        <w:t>期至</w:t>
      </w:r>
      <w:r w:rsidR="004B5F89">
        <w:rPr>
          <w:rFonts w:ascii="Times New Roman" w:eastAsia="方正仿宋_GBK" w:hAnsi="Times New Roman" w:cs="Times New Roman" w:hint="eastAsia"/>
          <w:sz w:val="32"/>
          <w:szCs w:val="32"/>
        </w:rPr>
        <w:t>202</w:t>
      </w:r>
      <w:r w:rsidR="00853E30">
        <w:rPr>
          <w:rFonts w:ascii="Times New Roman" w:eastAsia="方正仿宋_GBK" w:hAnsi="Times New Roman" w:cs="Times New Roman"/>
          <w:sz w:val="32"/>
          <w:szCs w:val="32"/>
        </w:rPr>
        <w:t>1</w:t>
      </w:r>
      <w:r w:rsidR="004B5F89">
        <w:rPr>
          <w:rFonts w:ascii="Times New Roman" w:eastAsia="方正仿宋_GBK" w:hAnsi="Times New Roman" w:cs="Times New Roman" w:hint="eastAsia"/>
          <w:sz w:val="32"/>
          <w:szCs w:val="32"/>
        </w:rPr>
        <w:t>年</w:t>
      </w:r>
      <w:r w:rsidR="004B5F89">
        <w:rPr>
          <w:rFonts w:ascii="Times New Roman" w:eastAsia="方正仿宋_GBK" w:hAnsi="Times New Roman" w:cs="Times New Roman" w:hint="eastAsia"/>
          <w:sz w:val="32"/>
          <w:szCs w:val="32"/>
        </w:rPr>
        <w:t>12</w:t>
      </w:r>
      <w:r w:rsidR="004B5F89">
        <w:rPr>
          <w:rFonts w:ascii="Times New Roman" w:eastAsia="方正仿宋_GBK" w:hAnsi="Times New Roman" w:cs="Times New Roman" w:hint="eastAsia"/>
          <w:sz w:val="32"/>
          <w:szCs w:val="32"/>
        </w:rPr>
        <w:t>月</w:t>
      </w:r>
      <w:r w:rsidR="004B5F89">
        <w:rPr>
          <w:rFonts w:ascii="Times New Roman" w:eastAsia="方正仿宋_GBK" w:hAnsi="Times New Roman" w:cs="Times New Roman" w:hint="eastAsia"/>
          <w:sz w:val="32"/>
          <w:szCs w:val="32"/>
        </w:rPr>
        <w:t>31</w:t>
      </w:r>
      <w:r w:rsidR="004B5F89">
        <w:rPr>
          <w:rFonts w:ascii="Times New Roman" w:eastAsia="方正仿宋_GBK" w:hAnsi="Times New Roman" w:cs="Times New Roman" w:hint="eastAsia"/>
          <w:sz w:val="32"/>
          <w:szCs w:val="32"/>
        </w:rPr>
        <w:t>日</w:t>
      </w:r>
      <w:r w:rsidR="004B5F89">
        <w:rPr>
          <w:rFonts w:ascii="Times New Roman" w:eastAsia="方正仿宋_GBK" w:hAnsi="Times New Roman" w:cs="Times New Roman"/>
          <w:sz w:val="32"/>
          <w:szCs w:val="32"/>
        </w:rPr>
        <w:t>，</w:t>
      </w:r>
      <w:r w:rsidRPr="00620729">
        <w:rPr>
          <w:rFonts w:ascii="Times New Roman" w:eastAsia="方正仿宋_GBK" w:hAnsi="Times New Roman" w:cs="Times New Roman"/>
          <w:sz w:val="32"/>
          <w:szCs w:val="32"/>
        </w:rPr>
        <w:t>由省财政厅负责解释。</w:t>
      </w:r>
    </w:p>
    <w:sectPr w:rsidR="005D31F5" w:rsidRPr="00D10A9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DCB" w:rsidRDefault="00FA1DCB" w:rsidP="005C6F35">
      <w:r>
        <w:separator/>
      </w:r>
    </w:p>
  </w:endnote>
  <w:endnote w:type="continuationSeparator" w:id="0">
    <w:p w:rsidR="00FA1DCB" w:rsidRDefault="00FA1DCB" w:rsidP="005C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方正黑体_GBK">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方正楷体_GBK">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084386"/>
      <w:docPartObj>
        <w:docPartGallery w:val="Page Numbers (Bottom of Page)"/>
        <w:docPartUnique/>
      </w:docPartObj>
    </w:sdtPr>
    <w:sdtEndPr/>
    <w:sdtContent>
      <w:p w:rsidR="00FF688D" w:rsidRDefault="00FF688D">
        <w:pPr>
          <w:pStyle w:val="a7"/>
          <w:jc w:val="center"/>
        </w:pPr>
        <w:r>
          <w:fldChar w:fldCharType="begin"/>
        </w:r>
        <w:r>
          <w:instrText>PAGE   \* MERGEFORMAT</w:instrText>
        </w:r>
        <w:r>
          <w:fldChar w:fldCharType="separate"/>
        </w:r>
        <w:r w:rsidR="00C973B3" w:rsidRPr="00C973B3">
          <w:rPr>
            <w:noProof/>
            <w:lang w:val="zh-CN"/>
          </w:rPr>
          <w:t>6</w:t>
        </w:r>
        <w:r>
          <w:fldChar w:fldCharType="end"/>
        </w:r>
      </w:p>
    </w:sdtContent>
  </w:sdt>
  <w:p w:rsidR="000459FE" w:rsidRDefault="000459F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DCB" w:rsidRDefault="00FA1DCB" w:rsidP="005C6F35">
      <w:r>
        <w:separator/>
      </w:r>
    </w:p>
  </w:footnote>
  <w:footnote w:type="continuationSeparator" w:id="0">
    <w:p w:rsidR="00FA1DCB" w:rsidRDefault="00FA1DCB" w:rsidP="005C6F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1D7077"/>
    <w:multiLevelType w:val="hybridMultilevel"/>
    <w:tmpl w:val="3C5AA676"/>
    <w:lvl w:ilvl="0" w:tplc="13644130">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刘家龙 刘家龙代(本部门其他领导)">
    <w15:presenceInfo w15:providerId="None" w15:userId="刘家龙 刘家龙代(本部门其他领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proofState w:spelling="clean" w:grammar="clean"/>
  <w:trackRevisions/>
  <w:documentProtection w:edit="trackedChanges" w:enforcement="1" w:cryptProviderType="rsaAES" w:cryptAlgorithmClass="hash" w:cryptAlgorithmType="typeAny" w:cryptAlgorithmSid="14" w:cryptSpinCount="100000" w:hash="0rSdAwa3H8ydZI/Z1fLRmbYSX4eMNU93HX5kgzjMobb56rU1UfP5u6PCh2jKIF+nG4TqzmgErAvovjr0aBy4yw==" w:salt="Y4rp/67KWzt9GgbU1uMskg=="/>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1FB"/>
    <w:rsid w:val="00003DD5"/>
    <w:rsid w:val="000121A1"/>
    <w:rsid w:val="00031C2C"/>
    <w:rsid w:val="0003252B"/>
    <w:rsid w:val="0003598D"/>
    <w:rsid w:val="000459FE"/>
    <w:rsid w:val="000519F3"/>
    <w:rsid w:val="00057310"/>
    <w:rsid w:val="00057AA4"/>
    <w:rsid w:val="0006016B"/>
    <w:rsid w:val="00075B15"/>
    <w:rsid w:val="000763E3"/>
    <w:rsid w:val="00083A2A"/>
    <w:rsid w:val="00085733"/>
    <w:rsid w:val="0009643E"/>
    <w:rsid w:val="00096EE1"/>
    <w:rsid w:val="000B1F2E"/>
    <w:rsid w:val="000B30E5"/>
    <w:rsid w:val="000B36D4"/>
    <w:rsid w:val="000B6A02"/>
    <w:rsid w:val="000B7CC3"/>
    <w:rsid w:val="000C57DE"/>
    <w:rsid w:val="000D25F0"/>
    <w:rsid w:val="000D3BC8"/>
    <w:rsid w:val="000E6E1F"/>
    <w:rsid w:val="000F048B"/>
    <w:rsid w:val="000F25AD"/>
    <w:rsid w:val="001111FB"/>
    <w:rsid w:val="00126A1D"/>
    <w:rsid w:val="00133460"/>
    <w:rsid w:val="0014016C"/>
    <w:rsid w:val="001443E8"/>
    <w:rsid w:val="001474EF"/>
    <w:rsid w:val="00154A2A"/>
    <w:rsid w:val="0016234D"/>
    <w:rsid w:val="00170BE1"/>
    <w:rsid w:val="0017406E"/>
    <w:rsid w:val="001806A9"/>
    <w:rsid w:val="00185174"/>
    <w:rsid w:val="001931FC"/>
    <w:rsid w:val="00196695"/>
    <w:rsid w:val="001B220C"/>
    <w:rsid w:val="001B5461"/>
    <w:rsid w:val="001B79FC"/>
    <w:rsid w:val="001B7EA9"/>
    <w:rsid w:val="001C2D26"/>
    <w:rsid w:val="001D241C"/>
    <w:rsid w:val="001D409C"/>
    <w:rsid w:val="001D6EAD"/>
    <w:rsid w:val="001E3755"/>
    <w:rsid w:val="001E72C2"/>
    <w:rsid w:val="002170E6"/>
    <w:rsid w:val="0022681B"/>
    <w:rsid w:val="00227216"/>
    <w:rsid w:val="002277C8"/>
    <w:rsid w:val="00242F88"/>
    <w:rsid w:val="0024645B"/>
    <w:rsid w:val="00250436"/>
    <w:rsid w:val="002535D0"/>
    <w:rsid w:val="002600E6"/>
    <w:rsid w:val="00266FDE"/>
    <w:rsid w:val="002670A5"/>
    <w:rsid w:val="00267835"/>
    <w:rsid w:val="0027037E"/>
    <w:rsid w:val="002A2466"/>
    <w:rsid w:val="002B1C76"/>
    <w:rsid w:val="002E235C"/>
    <w:rsid w:val="002E31B0"/>
    <w:rsid w:val="002E4FA0"/>
    <w:rsid w:val="002F4928"/>
    <w:rsid w:val="00306199"/>
    <w:rsid w:val="00322D3C"/>
    <w:rsid w:val="00323FDA"/>
    <w:rsid w:val="00324D90"/>
    <w:rsid w:val="00324F86"/>
    <w:rsid w:val="00325A71"/>
    <w:rsid w:val="003272C7"/>
    <w:rsid w:val="003463C3"/>
    <w:rsid w:val="00357586"/>
    <w:rsid w:val="0037055C"/>
    <w:rsid w:val="0037510C"/>
    <w:rsid w:val="003853DB"/>
    <w:rsid w:val="00391C55"/>
    <w:rsid w:val="003B706E"/>
    <w:rsid w:val="003C3003"/>
    <w:rsid w:val="003E484B"/>
    <w:rsid w:val="003F1E10"/>
    <w:rsid w:val="003F30C7"/>
    <w:rsid w:val="00403497"/>
    <w:rsid w:val="00411627"/>
    <w:rsid w:val="00411973"/>
    <w:rsid w:val="0041743A"/>
    <w:rsid w:val="004501BC"/>
    <w:rsid w:val="004654D0"/>
    <w:rsid w:val="00471B3E"/>
    <w:rsid w:val="004727C2"/>
    <w:rsid w:val="0048630B"/>
    <w:rsid w:val="004956FE"/>
    <w:rsid w:val="00495D35"/>
    <w:rsid w:val="00495E86"/>
    <w:rsid w:val="00496A69"/>
    <w:rsid w:val="004B5F89"/>
    <w:rsid w:val="004B7368"/>
    <w:rsid w:val="004C4973"/>
    <w:rsid w:val="004D67AA"/>
    <w:rsid w:val="004E35C3"/>
    <w:rsid w:val="004E5731"/>
    <w:rsid w:val="004E5A59"/>
    <w:rsid w:val="004E635E"/>
    <w:rsid w:val="00516FDE"/>
    <w:rsid w:val="00520610"/>
    <w:rsid w:val="005251CA"/>
    <w:rsid w:val="00536C35"/>
    <w:rsid w:val="0054589F"/>
    <w:rsid w:val="00554900"/>
    <w:rsid w:val="00562801"/>
    <w:rsid w:val="00570CF6"/>
    <w:rsid w:val="00573CAF"/>
    <w:rsid w:val="00587D80"/>
    <w:rsid w:val="005946EC"/>
    <w:rsid w:val="005A2841"/>
    <w:rsid w:val="005A4D29"/>
    <w:rsid w:val="005B5749"/>
    <w:rsid w:val="005B5A7B"/>
    <w:rsid w:val="005C6F35"/>
    <w:rsid w:val="005D31F5"/>
    <w:rsid w:val="005E43A8"/>
    <w:rsid w:val="005F137A"/>
    <w:rsid w:val="005F2E02"/>
    <w:rsid w:val="005F4B3A"/>
    <w:rsid w:val="005F4E79"/>
    <w:rsid w:val="005F71EC"/>
    <w:rsid w:val="00603CE2"/>
    <w:rsid w:val="006113BD"/>
    <w:rsid w:val="00620729"/>
    <w:rsid w:val="00627128"/>
    <w:rsid w:val="006272EF"/>
    <w:rsid w:val="00627D1E"/>
    <w:rsid w:val="00633BC8"/>
    <w:rsid w:val="00657EB3"/>
    <w:rsid w:val="0066060C"/>
    <w:rsid w:val="006838F2"/>
    <w:rsid w:val="00692B57"/>
    <w:rsid w:val="0069691E"/>
    <w:rsid w:val="00697385"/>
    <w:rsid w:val="006A10EC"/>
    <w:rsid w:val="006B32CA"/>
    <w:rsid w:val="006C4C10"/>
    <w:rsid w:val="006D5741"/>
    <w:rsid w:val="006F4B73"/>
    <w:rsid w:val="007001DE"/>
    <w:rsid w:val="00702B8D"/>
    <w:rsid w:val="00703956"/>
    <w:rsid w:val="007046B3"/>
    <w:rsid w:val="007075D5"/>
    <w:rsid w:val="007110AC"/>
    <w:rsid w:val="0071286E"/>
    <w:rsid w:val="00721BA8"/>
    <w:rsid w:val="00732AD7"/>
    <w:rsid w:val="007403A8"/>
    <w:rsid w:val="007407B5"/>
    <w:rsid w:val="007429A3"/>
    <w:rsid w:val="00747DD1"/>
    <w:rsid w:val="007546AF"/>
    <w:rsid w:val="007762DC"/>
    <w:rsid w:val="00776809"/>
    <w:rsid w:val="00784EAF"/>
    <w:rsid w:val="007A5E93"/>
    <w:rsid w:val="007B030C"/>
    <w:rsid w:val="007D24B4"/>
    <w:rsid w:val="007D5084"/>
    <w:rsid w:val="007E3EEF"/>
    <w:rsid w:val="007F3D04"/>
    <w:rsid w:val="00803B13"/>
    <w:rsid w:val="0081112B"/>
    <w:rsid w:val="008140FC"/>
    <w:rsid w:val="00826366"/>
    <w:rsid w:val="008307DF"/>
    <w:rsid w:val="0083098C"/>
    <w:rsid w:val="00833D6C"/>
    <w:rsid w:val="00836E56"/>
    <w:rsid w:val="008474CA"/>
    <w:rsid w:val="00853E30"/>
    <w:rsid w:val="00870C1C"/>
    <w:rsid w:val="00877651"/>
    <w:rsid w:val="00877FDB"/>
    <w:rsid w:val="008962F0"/>
    <w:rsid w:val="00897B46"/>
    <w:rsid w:val="008B0200"/>
    <w:rsid w:val="008B3FA0"/>
    <w:rsid w:val="008C1AEF"/>
    <w:rsid w:val="008C1C21"/>
    <w:rsid w:val="008C31F0"/>
    <w:rsid w:val="008D2C98"/>
    <w:rsid w:val="008E3BA7"/>
    <w:rsid w:val="008E6166"/>
    <w:rsid w:val="008E61D1"/>
    <w:rsid w:val="008F6F46"/>
    <w:rsid w:val="009037C1"/>
    <w:rsid w:val="00906C4D"/>
    <w:rsid w:val="00912FE1"/>
    <w:rsid w:val="009235FC"/>
    <w:rsid w:val="009303B2"/>
    <w:rsid w:val="00947D3E"/>
    <w:rsid w:val="00965C2D"/>
    <w:rsid w:val="009820A9"/>
    <w:rsid w:val="0098730D"/>
    <w:rsid w:val="00990F89"/>
    <w:rsid w:val="009937E6"/>
    <w:rsid w:val="009A2690"/>
    <w:rsid w:val="009A306B"/>
    <w:rsid w:val="009A776D"/>
    <w:rsid w:val="009B01CC"/>
    <w:rsid w:val="009B0552"/>
    <w:rsid w:val="009D651E"/>
    <w:rsid w:val="009E1F61"/>
    <w:rsid w:val="009E2DE4"/>
    <w:rsid w:val="009E6F66"/>
    <w:rsid w:val="009F51A8"/>
    <w:rsid w:val="009F6743"/>
    <w:rsid w:val="00A02F27"/>
    <w:rsid w:val="00A14BBB"/>
    <w:rsid w:val="00A15645"/>
    <w:rsid w:val="00A17ED1"/>
    <w:rsid w:val="00A3216A"/>
    <w:rsid w:val="00A4566E"/>
    <w:rsid w:val="00A64FCF"/>
    <w:rsid w:val="00A74CDE"/>
    <w:rsid w:val="00A83A83"/>
    <w:rsid w:val="00A84339"/>
    <w:rsid w:val="00A935ED"/>
    <w:rsid w:val="00AA6B7F"/>
    <w:rsid w:val="00AD4C30"/>
    <w:rsid w:val="00AF6517"/>
    <w:rsid w:val="00AF65E0"/>
    <w:rsid w:val="00B10DFF"/>
    <w:rsid w:val="00B20250"/>
    <w:rsid w:val="00B24004"/>
    <w:rsid w:val="00B2660F"/>
    <w:rsid w:val="00B300FA"/>
    <w:rsid w:val="00B328BB"/>
    <w:rsid w:val="00B34307"/>
    <w:rsid w:val="00B36F9A"/>
    <w:rsid w:val="00B37D15"/>
    <w:rsid w:val="00B5516D"/>
    <w:rsid w:val="00B63083"/>
    <w:rsid w:val="00B74921"/>
    <w:rsid w:val="00B76F66"/>
    <w:rsid w:val="00B77660"/>
    <w:rsid w:val="00B77B5E"/>
    <w:rsid w:val="00B87D85"/>
    <w:rsid w:val="00B94658"/>
    <w:rsid w:val="00BA246A"/>
    <w:rsid w:val="00BB7691"/>
    <w:rsid w:val="00BC78FD"/>
    <w:rsid w:val="00BD1689"/>
    <w:rsid w:val="00BE2E95"/>
    <w:rsid w:val="00BF39C2"/>
    <w:rsid w:val="00BF6BD6"/>
    <w:rsid w:val="00BF7FE5"/>
    <w:rsid w:val="00C0573F"/>
    <w:rsid w:val="00C139B2"/>
    <w:rsid w:val="00C1582C"/>
    <w:rsid w:val="00C17E1D"/>
    <w:rsid w:val="00C2489E"/>
    <w:rsid w:val="00C372BA"/>
    <w:rsid w:val="00C37549"/>
    <w:rsid w:val="00C43A8C"/>
    <w:rsid w:val="00C44249"/>
    <w:rsid w:val="00C44F0D"/>
    <w:rsid w:val="00C51D77"/>
    <w:rsid w:val="00C60C09"/>
    <w:rsid w:val="00C61719"/>
    <w:rsid w:val="00C67154"/>
    <w:rsid w:val="00C83296"/>
    <w:rsid w:val="00C83C9F"/>
    <w:rsid w:val="00C86606"/>
    <w:rsid w:val="00C87293"/>
    <w:rsid w:val="00C92F0C"/>
    <w:rsid w:val="00C95967"/>
    <w:rsid w:val="00C973B3"/>
    <w:rsid w:val="00CA2C41"/>
    <w:rsid w:val="00CA601C"/>
    <w:rsid w:val="00CB1D45"/>
    <w:rsid w:val="00CB7001"/>
    <w:rsid w:val="00CC28E9"/>
    <w:rsid w:val="00CC3CA1"/>
    <w:rsid w:val="00CC47B1"/>
    <w:rsid w:val="00CC6D0C"/>
    <w:rsid w:val="00CD4A8A"/>
    <w:rsid w:val="00CD6E06"/>
    <w:rsid w:val="00CD77D9"/>
    <w:rsid w:val="00CD7811"/>
    <w:rsid w:val="00CE026C"/>
    <w:rsid w:val="00CE540E"/>
    <w:rsid w:val="00CE7C04"/>
    <w:rsid w:val="00CF0FD1"/>
    <w:rsid w:val="00CF79E3"/>
    <w:rsid w:val="00D10A94"/>
    <w:rsid w:val="00D1488F"/>
    <w:rsid w:val="00D40B3F"/>
    <w:rsid w:val="00D43B4B"/>
    <w:rsid w:val="00D43DA7"/>
    <w:rsid w:val="00D4591C"/>
    <w:rsid w:val="00D520D4"/>
    <w:rsid w:val="00D535F5"/>
    <w:rsid w:val="00D570C8"/>
    <w:rsid w:val="00D6402F"/>
    <w:rsid w:val="00D73D5A"/>
    <w:rsid w:val="00D835FB"/>
    <w:rsid w:val="00D86E5C"/>
    <w:rsid w:val="00DA3912"/>
    <w:rsid w:val="00DC0357"/>
    <w:rsid w:val="00DE387A"/>
    <w:rsid w:val="00DF0F44"/>
    <w:rsid w:val="00DF2FC8"/>
    <w:rsid w:val="00E45054"/>
    <w:rsid w:val="00E46E6D"/>
    <w:rsid w:val="00E500D3"/>
    <w:rsid w:val="00E62B14"/>
    <w:rsid w:val="00E651BC"/>
    <w:rsid w:val="00E6784D"/>
    <w:rsid w:val="00E70383"/>
    <w:rsid w:val="00E7474E"/>
    <w:rsid w:val="00E768FD"/>
    <w:rsid w:val="00E8021B"/>
    <w:rsid w:val="00E85DFC"/>
    <w:rsid w:val="00ED216D"/>
    <w:rsid w:val="00ED2718"/>
    <w:rsid w:val="00ED3D94"/>
    <w:rsid w:val="00EF5E8F"/>
    <w:rsid w:val="00EF7BB7"/>
    <w:rsid w:val="00F232E7"/>
    <w:rsid w:val="00F23D4F"/>
    <w:rsid w:val="00F34ADE"/>
    <w:rsid w:val="00F51424"/>
    <w:rsid w:val="00F52695"/>
    <w:rsid w:val="00F557FE"/>
    <w:rsid w:val="00F61A47"/>
    <w:rsid w:val="00F65F32"/>
    <w:rsid w:val="00F7443E"/>
    <w:rsid w:val="00F87BDE"/>
    <w:rsid w:val="00F948BA"/>
    <w:rsid w:val="00FA1DCB"/>
    <w:rsid w:val="00FA3BB8"/>
    <w:rsid w:val="00FB644C"/>
    <w:rsid w:val="00FC4782"/>
    <w:rsid w:val="00FC73A1"/>
    <w:rsid w:val="00FD07EC"/>
    <w:rsid w:val="00FD2F74"/>
    <w:rsid w:val="00FF03D4"/>
    <w:rsid w:val="00FF3C1C"/>
    <w:rsid w:val="00FF6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8C2B0-9764-49EA-B130-DE416EBE5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833D6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0A94"/>
    <w:pPr>
      <w:ind w:firstLineChars="200" w:firstLine="420"/>
    </w:pPr>
  </w:style>
  <w:style w:type="table" w:styleId="a4">
    <w:name w:val="Table Grid"/>
    <w:basedOn w:val="a1"/>
    <w:uiPriority w:val="39"/>
    <w:rsid w:val="00C61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C6F3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C6F35"/>
    <w:rPr>
      <w:sz w:val="18"/>
      <w:szCs w:val="18"/>
    </w:rPr>
  </w:style>
  <w:style w:type="paragraph" w:styleId="a7">
    <w:name w:val="footer"/>
    <w:basedOn w:val="a"/>
    <w:link w:val="a8"/>
    <w:uiPriority w:val="99"/>
    <w:unhideWhenUsed/>
    <w:rsid w:val="005C6F35"/>
    <w:pPr>
      <w:tabs>
        <w:tab w:val="center" w:pos="4153"/>
        <w:tab w:val="right" w:pos="8306"/>
      </w:tabs>
      <w:snapToGrid w:val="0"/>
      <w:jc w:val="left"/>
    </w:pPr>
    <w:rPr>
      <w:sz w:val="18"/>
      <w:szCs w:val="18"/>
    </w:rPr>
  </w:style>
  <w:style w:type="character" w:customStyle="1" w:styleId="a8">
    <w:name w:val="页脚 字符"/>
    <w:basedOn w:val="a0"/>
    <w:link w:val="a7"/>
    <w:uiPriority w:val="99"/>
    <w:rsid w:val="005C6F35"/>
    <w:rPr>
      <w:sz w:val="18"/>
      <w:szCs w:val="18"/>
    </w:rPr>
  </w:style>
  <w:style w:type="character" w:customStyle="1" w:styleId="20">
    <w:name w:val="标题 2 字符"/>
    <w:basedOn w:val="a0"/>
    <w:link w:val="2"/>
    <w:uiPriority w:val="9"/>
    <w:rsid w:val="00833D6C"/>
    <w:rPr>
      <w:rFonts w:asciiTheme="majorHAnsi" w:eastAsiaTheme="majorEastAsia" w:hAnsiTheme="majorHAnsi" w:cstheme="majorBidi"/>
      <w:b/>
      <w:bCs/>
      <w:sz w:val="32"/>
      <w:szCs w:val="32"/>
    </w:rPr>
  </w:style>
  <w:style w:type="paragraph" w:styleId="a9">
    <w:name w:val="Balloon Text"/>
    <w:basedOn w:val="a"/>
    <w:link w:val="aa"/>
    <w:uiPriority w:val="99"/>
    <w:semiHidden/>
    <w:unhideWhenUsed/>
    <w:rsid w:val="00E45054"/>
    <w:rPr>
      <w:sz w:val="18"/>
      <w:szCs w:val="18"/>
    </w:rPr>
  </w:style>
  <w:style w:type="character" w:customStyle="1" w:styleId="aa">
    <w:name w:val="批注框文本 字符"/>
    <w:basedOn w:val="a0"/>
    <w:link w:val="a9"/>
    <w:uiPriority w:val="99"/>
    <w:semiHidden/>
    <w:rsid w:val="00E450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492533">
      <w:bodyDiv w:val="1"/>
      <w:marLeft w:val="0"/>
      <w:marRight w:val="0"/>
      <w:marTop w:val="0"/>
      <w:marBottom w:val="0"/>
      <w:divBdr>
        <w:top w:val="none" w:sz="0" w:space="0" w:color="auto"/>
        <w:left w:val="none" w:sz="0" w:space="0" w:color="auto"/>
        <w:bottom w:val="none" w:sz="0" w:space="0" w:color="auto"/>
        <w:right w:val="none" w:sz="0" w:space="0" w:color="auto"/>
      </w:divBdr>
    </w:div>
    <w:div w:id="1532526121">
      <w:bodyDiv w:val="1"/>
      <w:marLeft w:val="0"/>
      <w:marRight w:val="0"/>
      <w:marTop w:val="0"/>
      <w:marBottom w:val="0"/>
      <w:divBdr>
        <w:top w:val="none" w:sz="0" w:space="0" w:color="auto"/>
        <w:left w:val="none" w:sz="0" w:space="0" w:color="auto"/>
        <w:bottom w:val="none" w:sz="0" w:space="0" w:color="auto"/>
        <w:right w:val="none" w:sz="0" w:space="0" w:color="auto"/>
      </w:divBdr>
    </w:div>
    <w:div w:id="155007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34A66-E2AB-401F-A1AD-1C12AA46B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1666</TotalTime>
  <Pages>1</Pages>
  <Words>426</Words>
  <Characters>2432</Characters>
  <Application>Microsoft Office Word</Application>
  <DocSecurity>0</DocSecurity>
  <Lines>20</Lines>
  <Paragraphs>5</Paragraphs>
  <ScaleCrop>false</ScaleCrop>
  <Company>Microsoft</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唐志龙 唐志龙代(处室成员)</dc:creator>
  <cp:keywords/>
  <dc:description/>
  <cp:lastModifiedBy>刘家龙 刘家龙代(本部门其他领导)</cp:lastModifiedBy>
  <cp:revision>269</cp:revision>
  <cp:lastPrinted>2020-09-11T01:32:00Z</cp:lastPrinted>
  <dcterms:created xsi:type="dcterms:W3CDTF">2020-08-22T09:05:00Z</dcterms:created>
  <dcterms:modified xsi:type="dcterms:W3CDTF">2020-09-11T07:27:00Z</dcterms:modified>
</cp:coreProperties>
</file>