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4EDC" w:rsidRDefault="00BF30D0">
      <w:pPr>
        <w:jc w:val="left"/>
        <w:rPr>
          <w:ins w:id="0" w:author="谢乐 谢乐代(套红)" w:date="2019-09-17T16:07:00Z"/>
          <w:rFonts w:ascii="方正黑体_GBK" w:eastAsia="方正黑体_GBK" w:hAnsi="仿宋"/>
          <w:sz w:val="32"/>
          <w:szCs w:val="32"/>
        </w:rPr>
        <w:pPrChange w:id="1" w:author="吴琳 吴琳代(本处室领导审核（需政策法规处再次审核）)" w:date="2019-08-29T16:26:00Z">
          <w:pPr>
            <w:jc w:val="center"/>
          </w:pPr>
        </w:pPrChange>
      </w:pPr>
      <w:ins w:id="2" w:author="吴琳 吴琳代(本处室领导审核（需政策法规处再次审核）)" w:date="2019-08-29T16:26:00Z">
        <w:r w:rsidRPr="00084EDC">
          <w:rPr>
            <w:rFonts w:ascii="方正黑体_GBK" w:eastAsia="方正黑体_GBK" w:hAnsi="仿宋" w:hint="eastAsia"/>
            <w:sz w:val="32"/>
            <w:szCs w:val="32"/>
            <w:rPrChange w:id="3" w:author="谢乐 谢乐代(套红)" w:date="2019-09-17T16:07:00Z">
              <w:rPr>
                <w:rFonts w:hint="eastAsia"/>
                <w:sz w:val="32"/>
                <w:szCs w:val="32"/>
              </w:rPr>
            </w:rPrChange>
          </w:rPr>
          <w:t>附件</w:t>
        </w:r>
      </w:ins>
    </w:p>
    <w:p w:rsidR="000A54FF" w:rsidRPr="00084EDC" w:rsidRDefault="00BF30D0">
      <w:pPr>
        <w:jc w:val="left"/>
        <w:rPr>
          <w:rFonts w:ascii="方正黑体_GBK" w:eastAsia="方正黑体_GBK" w:hAnsi="仿宋" w:hint="eastAsia"/>
          <w:sz w:val="32"/>
          <w:szCs w:val="32"/>
          <w:rPrChange w:id="4" w:author="谢乐 谢乐代(套红)" w:date="2019-09-17T16:07:00Z">
            <w:rPr>
              <w:sz w:val="32"/>
              <w:szCs w:val="32"/>
            </w:rPr>
          </w:rPrChange>
        </w:rPr>
        <w:pPrChange w:id="5" w:author="吴琳 吴琳代(本处室领导审核（需政策法规处再次审核）)" w:date="2019-08-29T16:26:00Z">
          <w:pPr>
            <w:jc w:val="center"/>
          </w:pPr>
        </w:pPrChange>
      </w:pPr>
      <w:ins w:id="6" w:author="吴琳 吴琳代(本处室领导审核（需政策法规处再次审核）)" w:date="2019-08-29T16:26:00Z">
        <w:del w:id="7" w:author="谢乐 谢乐代(套红)" w:date="2019-09-17T16:07:00Z">
          <w:r w:rsidRPr="00084EDC" w:rsidDel="00084EDC">
            <w:rPr>
              <w:rFonts w:ascii="方正黑体_GBK" w:eastAsia="方正黑体_GBK" w:hAnsi="仿宋" w:hint="eastAsia"/>
              <w:sz w:val="32"/>
              <w:szCs w:val="32"/>
              <w:rPrChange w:id="8" w:author="谢乐 谢乐代(套红)" w:date="2019-09-17T16:07:00Z">
                <w:rPr>
                  <w:sz w:val="32"/>
                  <w:szCs w:val="32"/>
                </w:rPr>
              </w:rPrChange>
            </w:rPr>
            <w:delText>：</w:delText>
          </w:r>
        </w:del>
      </w:ins>
    </w:p>
    <w:p w:rsidR="006B7F60" w:rsidRDefault="0087163C" w:rsidP="000A54FF">
      <w:pPr>
        <w:jc w:val="center"/>
        <w:rPr>
          <w:rFonts w:ascii="方正小标宋_GBK" w:eastAsia="方正小标宋_GBK"/>
          <w:sz w:val="44"/>
          <w:szCs w:val="44"/>
        </w:rPr>
      </w:pPr>
      <w:r w:rsidRPr="00A87AF5">
        <w:rPr>
          <w:rFonts w:ascii="方正小标宋_GBK" w:eastAsia="方正小标宋_GBK" w:hint="eastAsia"/>
          <w:sz w:val="44"/>
          <w:szCs w:val="44"/>
        </w:rPr>
        <w:t>江苏省融资</w:t>
      </w:r>
      <w:r w:rsidRPr="00A87AF5">
        <w:rPr>
          <w:rFonts w:ascii="方正小标宋_GBK" w:eastAsia="方正小标宋_GBK"/>
          <w:sz w:val="44"/>
          <w:szCs w:val="44"/>
        </w:rPr>
        <w:t>担保代偿补偿</w:t>
      </w:r>
      <w:r w:rsidRPr="00A87AF5">
        <w:rPr>
          <w:rFonts w:ascii="方正小标宋_GBK" w:eastAsia="方正小标宋_GBK" w:hint="eastAsia"/>
          <w:sz w:val="44"/>
          <w:szCs w:val="44"/>
        </w:rPr>
        <w:t>资金池</w:t>
      </w:r>
      <w:r w:rsidR="000A54FF" w:rsidRPr="00A87AF5">
        <w:rPr>
          <w:rFonts w:ascii="方正小标宋_GBK" w:eastAsia="方正小标宋_GBK" w:hint="eastAsia"/>
          <w:sz w:val="44"/>
          <w:szCs w:val="44"/>
        </w:rPr>
        <w:t>管理</w:t>
      </w:r>
    </w:p>
    <w:p w:rsidR="00D4247C" w:rsidRPr="00A87AF5" w:rsidRDefault="006B7F60" w:rsidP="000A54FF">
      <w:pPr>
        <w:jc w:val="center"/>
        <w:rPr>
          <w:rFonts w:ascii="方正小标宋_GBK" w:eastAsia="方正小标宋_GBK"/>
          <w:sz w:val="44"/>
          <w:szCs w:val="44"/>
        </w:rPr>
      </w:pPr>
      <w:r>
        <w:rPr>
          <w:rFonts w:ascii="方正小标宋_GBK" w:eastAsia="方正小标宋_GBK" w:hint="eastAsia"/>
          <w:sz w:val="44"/>
          <w:szCs w:val="44"/>
        </w:rPr>
        <w:t>暂行</w:t>
      </w:r>
      <w:r w:rsidR="000A54FF" w:rsidRPr="00A87AF5">
        <w:rPr>
          <w:rFonts w:ascii="方正小标宋_GBK" w:eastAsia="方正小标宋_GBK" w:hint="eastAsia"/>
          <w:sz w:val="44"/>
          <w:szCs w:val="44"/>
        </w:rPr>
        <w:t>办法</w:t>
      </w:r>
    </w:p>
    <w:p w:rsidR="000A54FF" w:rsidRDefault="000A54FF" w:rsidP="000A54FF">
      <w:pPr>
        <w:jc w:val="center"/>
        <w:rPr>
          <w:sz w:val="32"/>
          <w:szCs w:val="32"/>
        </w:rPr>
      </w:pPr>
    </w:p>
    <w:p w:rsidR="00E500F0" w:rsidRPr="00A87AF5" w:rsidRDefault="00E500F0" w:rsidP="00084EDC">
      <w:pPr>
        <w:adjustRightInd w:val="0"/>
        <w:snapToGrid w:val="0"/>
        <w:spacing w:line="550" w:lineRule="exact"/>
        <w:jc w:val="center"/>
        <w:rPr>
          <w:rFonts w:ascii="方正黑体_GBK" w:eastAsia="方正黑体_GBK" w:hAnsi="Times New Roman"/>
          <w:sz w:val="32"/>
        </w:rPr>
        <w:pPrChange w:id="9" w:author="谢乐 谢乐代(套红)" w:date="2019-09-17T16:07:00Z">
          <w:pPr>
            <w:adjustRightInd w:val="0"/>
            <w:snapToGrid w:val="0"/>
            <w:spacing w:line="560" w:lineRule="exact"/>
            <w:jc w:val="center"/>
          </w:pPr>
        </w:pPrChange>
      </w:pPr>
      <w:bookmarkStart w:id="10" w:name="_GoBack"/>
      <w:r w:rsidRPr="00A87AF5">
        <w:rPr>
          <w:rFonts w:ascii="方正黑体_GBK" w:eastAsia="方正黑体_GBK" w:hAnsi="Times New Roman" w:hint="eastAsia"/>
          <w:sz w:val="32"/>
        </w:rPr>
        <w:t>第一章 总则</w:t>
      </w:r>
    </w:p>
    <w:p w:rsidR="00386D52" w:rsidRPr="00A87AF5" w:rsidRDefault="00A87AF5" w:rsidP="00084EDC">
      <w:pPr>
        <w:adjustRightInd w:val="0"/>
        <w:snapToGrid w:val="0"/>
        <w:spacing w:line="550" w:lineRule="exact"/>
        <w:ind w:firstLineChars="200" w:firstLine="643"/>
        <w:rPr>
          <w:rFonts w:ascii="Times New Roman" w:eastAsia="方正仿宋_GBK" w:hAnsi="Times New Roman"/>
          <w:sz w:val="32"/>
        </w:rPr>
        <w:pPrChange w:id="11" w:author="谢乐 谢乐代(套红)" w:date="2019-09-17T16:07:00Z">
          <w:pPr>
            <w:adjustRightInd w:val="0"/>
            <w:snapToGrid w:val="0"/>
            <w:spacing w:line="560" w:lineRule="exact"/>
            <w:ind w:firstLineChars="200" w:firstLine="643"/>
          </w:pPr>
        </w:pPrChange>
      </w:pPr>
      <w:r w:rsidRPr="00A87AF5">
        <w:rPr>
          <w:rFonts w:ascii="方正仿宋_GBK" w:eastAsia="方正仿宋_GBK" w:hAnsi="Times New Roman" w:hint="eastAsia"/>
          <w:b/>
          <w:sz w:val="32"/>
        </w:rPr>
        <w:t>第一条</w:t>
      </w:r>
      <w:r>
        <w:rPr>
          <w:rFonts w:ascii="Times New Roman" w:eastAsia="方正仿宋_GBK" w:hAnsi="Times New Roman" w:hint="eastAsia"/>
          <w:sz w:val="32"/>
        </w:rPr>
        <w:t xml:space="preserve"> </w:t>
      </w:r>
      <w:r w:rsidR="009E380C" w:rsidRPr="00A87AF5">
        <w:rPr>
          <w:rFonts w:ascii="Times New Roman" w:eastAsia="方正仿宋_GBK" w:hAnsi="Times New Roman" w:hint="eastAsia"/>
          <w:sz w:val="32"/>
        </w:rPr>
        <w:t>为贯彻落实</w:t>
      </w:r>
      <w:ins w:id="12" w:author="张国鹏 张国鹏代(经办处室拟稿人)" w:date="2019-09-05T10:25:00Z">
        <w:r w:rsidR="00FF3065" w:rsidRPr="00A87AF5">
          <w:rPr>
            <w:rFonts w:ascii="Times New Roman" w:eastAsia="方正仿宋_GBK" w:hAnsi="Times New Roman" w:hint="eastAsia"/>
            <w:sz w:val="32"/>
          </w:rPr>
          <w:t>《</w:t>
        </w:r>
        <w:r w:rsidR="00FF3065">
          <w:rPr>
            <w:rFonts w:ascii="Times New Roman" w:eastAsia="方正仿宋_GBK" w:hAnsi="Times New Roman" w:hint="eastAsia"/>
            <w:sz w:val="32"/>
          </w:rPr>
          <w:t>融资</w:t>
        </w:r>
        <w:r w:rsidR="00FF3065">
          <w:rPr>
            <w:rFonts w:ascii="Times New Roman" w:eastAsia="方正仿宋_GBK" w:hAnsi="Times New Roman"/>
            <w:sz w:val="32"/>
          </w:rPr>
          <w:t>担保公司监督管理条例</w:t>
        </w:r>
        <w:r w:rsidR="00FF3065">
          <w:rPr>
            <w:rFonts w:ascii="Times New Roman" w:eastAsia="方正仿宋_GBK" w:hAnsi="Times New Roman" w:hint="eastAsia"/>
            <w:sz w:val="32"/>
          </w:rPr>
          <w:t>》（国务院</w:t>
        </w:r>
        <w:r w:rsidR="00FF3065">
          <w:rPr>
            <w:rFonts w:ascii="Times New Roman" w:eastAsia="方正仿宋_GBK" w:hAnsi="Times New Roman"/>
            <w:sz w:val="32"/>
          </w:rPr>
          <w:t>令第</w:t>
        </w:r>
        <w:r w:rsidR="00FF3065">
          <w:rPr>
            <w:rFonts w:ascii="Times New Roman" w:eastAsia="方正仿宋_GBK" w:hAnsi="Times New Roman" w:hint="eastAsia"/>
            <w:sz w:val="32"/>
          </w:rPr>
          <w:t>683</w:t>
        </w:r>
        <w:r w:rsidR="00FF3065">
          <w:rPr>
            <w:rFonts w:ascii="Times New Roman" w:eastAsia="方正仿宋_GBK" w:hAnsi="Times New Roman" w:hint="eastAsia"/>
            <w:sz w:val="32"/>
          </w:rPr>
          <w:t>号</w:t>
        </w:r>
        <w:r w:rsidR="00FF3065">
          <w:rPr>
            <w:rFonts w:ascii="Times New Roman" w:eastAsia="方正仿宋_GBK" w:hAnsi="Times New Roman"/>
            <w:sz w:val="32"/>
          </w:rPr>
          <w:t>）</w:t>
        </w:r>
      </w:ins>
      <w:r w:rsidR="009E380C" w:rsidRPr="00A87AF5">
        <w:rPr>
          <w:rFonts w:ascii="Times New Roman" w:eastAsia="方正仿宋_GBK" w:hAnsi="Times New Roman" w:hint="eastAsia"/>
          <w:sz w:val="32"/>
        </w:rPr>
        <w:t>《国务院办公厅关于有效发挥政府性融资担保基金作用切实支持小微企业和“三农”发展的指导意见》（国办发〔</w:t>
      </w:r>
      <w:r w:rsidR="009E380C" w:rsidRPr="00A87AF5">
        <w:rPr>
          <w:rFonts w:ascii="Times New Roman" w:eastAsia="方正仿宋_GBK" w:hAnsi="Times New Roman" w:hint="eastAsia"/>
          <w:sz w:val="32"/>
        </w:rPr>
        <w:t>2019</w:t>
      </w:r>
      <w:r w:rsidR="009E380C" w:rsidRPr="00A87AF5">
        <w:rPr>
          <w:rFonts w:ascii="Times New Roman" w:eastAsia="方正仿宋_GBK" w:hAnsi="Times New Roman" w:hint="eastAsia"/>
          <w:sz w:val="32"/>
        </w:rPr>
        <w:t>〕</w:t>
      </w:r>
      <w:r w:rsidR="009E380C" w:rsidRPr="00A87AF5">
        <w:rPr>
          <w:rFonts w:ascii="Times New Roman" w:eastAsia="方正仿宋_GBK" w:hAnsi="Times New Roman" w:hint="eastAsia"/>
          <w:sz w:val="32"/>
        </w:rPr>
        <w:t>6</w:t>
      </w:r>
      <w:r w:rsidR="009E380C" w:rsidRPr="00A87AF5">
        <w:rPr>
          <w:rFonts w:ascii="Times New Roman" w:eastAsia="方正仿宋_GBK" w:hAnsi="Times New Roman" w:hint="eastAsia"/>
          <w:sz w:val="32"/>
        </w:rPr>
        <w:t>号）</w:t>
      </w:r>
      <w:r w:rsidR="001F1B6F">
        <w:rPr>
          <w:rFonts w:ascii="Times New Roman" w:eastAsia="方正仿宋_GBK" w:hAnsi="Times New Roman"/>
          <w:sz w:val="32"/>
        </w:rPr>
        <w:t>《</w:t>
      </w:r>
      <w:r w:rsidR="001F1B6F">
        <w:rPr>
          <w:rFonts w:ascii="Times New Roman" w:eastAsia="方正仿宋_GBK" w:hAnsi="Times New Roman" w:hint="eastAsia"/>
          <w:sz w:val="32"/>
        </w:rPr>
        <w:t>省政府</w:t>
      </w:r>
      <w:r w:rsidR="001F1B6F">
        <w:rPr>
          <w:rFonts w:ascii="Times New Roman" w:eastAsia="方正仿宋_GBK" w:hAnsi="Times New Roman"/>
          <w:sz w:val="32"/>
        </w:rPr>
        <w:t>印发</w:t>
      </w:r>
      <w:r w:rsidR="001F1B6F">
        <w:rPr>
          <w:rFonts w:ascii="Times New Roman" w:eastAsia="方正仿宋_GBK" w:hAnsi="Times New Roman" w:hint="eastAsia"/>
          <w:sz w:val="32"/>
        </w:rPr>
        <w:t>关于</w:t>
      </w:r>
      <w:r w:rsidR="001F1B6F">
        <w:rPr>
          <w:rFonts w:ascii="Times New Roman" w:eastAsia="方正仿宋_GBK" w:hAnsi="Times New Roman"/>
          <w:sz w:val="32"/>
        </w:rPr>
        <w:t>进一步降低企业负担促进实体经济高质量发展若干政策措施的通知》</w:t>
      </w:r>
      <w:r w:rsidR="001F1B6F">
        <w:rPr>
          <w:rFonts w:ascii="Times New Roman" w:eastAsia="方正仿宋_GBK" w:hAnsi="Times New Roman" w:hint="eastAsia"/>
          <w:sz w:val="32"/>
        </w:rPr>
        <w:t>（苏</w:t>
      </w:r>
      <w:r w:rsidR="001F1B6F">
        <w:rPr>
          <w:rFonts w:ascii="Times New Roman" w:eastAsia="方正仿宋_GBK" w:hAnsi="Times New Roman"/>
          <w:sz w:val="32"/>
        </w:rPr>
        <w:t>政发</w:t>
      </w:r>
      <w:r w:rsidR="001F1B6F" w:rsidRPr="00A87AF5">
        <w:rPr>
          <w:rFonts w:ascii="Times New Roman" w:eastAsia="方正仿宋_GBK" w:hAnsi="Times New Roman" w:hint="eastAsia"/>
          <w:sz w:val="32"/>
        </w:rPr>
        <w:t>〔</w:t>
      </w:r>
      <w:r w:rsidR="001F1B6F" w:rsidRPr="00A87AF5">
        <w:rPr>
          <w:rFonts w:ascii="Times New Roman" w:eastAsia="方正仿宋_GBK" w:hAnsi="Times New Roman" w:hint="eastAsia"/>
          <w:sz w:val="32"/>
        </w:rPr>
        <w:t>201</w:t>
      </w:r>
      <w:r w:rsidR="001F1B6F">
        <w:rPr>
          <w:rFonts w:ascii="Times New Roman" w:eastAsia="方正仿宋_GBK" w:hAnsi="Times New Roman"/>
          <w:sz w:val="32"/>
        </w:rPr>
        <w:t>8</w:t>
      </w:r>
      <w:r w:rsidR="001F1B6F" w:rsidRPr="00A87AF5">
        <w:rPr>
          <w:rFonts w:ascii="Times New Roman" w:eastAsia="方正仿宋_GBK" w:hAnsi="Times New Roman" w:hint="eastAsia"/>
          <w:sz w:val="32"/>
        </w:rPr>
        <w:t>〕</w:t>
      </w:r>
      <w:r w:rsidR="001F1B6F">
        <w:rPr>
          <w:rFonts w:ascii="Times New Roman" w:eastAsia="方正仿宋_GBK" w:hAnsi="Times New Roman" w:hint="eastAsia"/>
          <w:sz w:val="32"/>
        </w:rPr>
        <w:t>136</w:t>
      </w:r>
      <w:r w:rsidR="001F1B6F">
        <w:rPr>
          <w:rFonts w:ascii="Times New Roman" w:eastAsia="方正仿宋_GBK" w:hAnsi="Times New Roman" w:hint="eastAsia"/>
          <w:sz w:val="32"/>
        </w:rPr>
        <w:t>号</w:t>
      </w:r>
      <w:r w:rsidR="001F1B6F">
        <w:rPr>
          <w:rFonts w:ascii="Times New Roman" w:eastAsia="方正仿宋_GBK" w:hAnsi="Times New Roman"/>
          <w:sz w:val="32"/>
        </w:rPr>
        <w:t>）</w:t>
      </w:r>
      <w:r w:rsidR="001F1B6F">
        <w:rPr>
          <w:rFonts w:ascii="Times New Roman" w:eastAsia="方正仿宋_GBK" w:hAnsi="Times New Roman" w:hint="eastAsia"/>
          <w:sz w:val="32"/>
        </w:rPr>
        <w:t>等</w:t>
      </w:r>
      <w:r w:rsidR="009E380C" w:rsidRPr="00A87AF5">
        <w:rPr>
          <w:rFonts w:ascii="Times New Roman" w:eastAsia="方正仿宋_GBK" w:hAnsi="Times New Roman" w:hint="eastAsia"/>
          <w:sz w:val="32"/>
        </w:rPr>
        <w:t>文件精神，</w:t>
      </w:r>
      <w:r w:rsidR="003233C9" w:rsidRPr="00A87AF5">
        <w:rPr>
          <w:rFonts w:ascii="Times New Roman" w:eastAsia="方正仿宋_GBK" w:hAnsi="Times New Roman" w:hint="eastAsia"/>
          <w:sz w:val="32"/>
        </w:rPr>
        <w:t>省</w:t>
      </w:r>
      <w:r w:rsidR="00F90D63">
        <w:rPr>
          <w:rFonts w:ascii="Times New Roman" w:eastAsia="方正仿宋_GBK" w:hAnsi="Times New Roman"/>
          <w:sz w:val="32"/>
        </w:rPr>
        <w:t>财政</w:t>
      </w:r>
      <w:r w:rsidR="003233C9" w:rsidRPr="00A87AF5">
        <w:rPr>
          <w:rFonts w:ascii="Times New Roman" w:eastAsia="方正仿宋_GBK" w:hAnsi="Times New Roman"/>
          <w:sz w:val="32"/>
        </w:rPr>
        <w:t>设立</w:t>
      </w:r>
      <w:r w:rsidR="003233C9" w:rsidRPr="00A87AF5">
        <w:rPr>
          <w:rFonts w:ascii="Times New Roman" w:eastAsia="方正仿宋_GBK" w:hAnsi="Times New Roman" w:hint="eastAsia"/>
          <w:sz w:val="32"/>
        </w:rPr>
        <w:t>“江苏省融资</w:t>
      </w:r>
      <w:r w:rsidR="003233C9" w:rsidRPr="00A87AF5">
        <w:rPr>
          <w:rFonts w:ascii="Times New Roman" w:eastAsia="方正仿宋_GBK" w:hAnsi="Times New Roman"/>
          <w:sz w:val="32"/>
        </w:rPr>
        <w:t>担保代偿补偿</w:t>
      </w:r>
      <w:r w:rsidR="003233C9" w:rsidRPr="00A87AF5">
        <w:rPr>
          <w:rFonts w:ascii="Times New Roman" w:eastAsia="方正仿宋_GBK" w:hAnsi="Times New Roman" w:hint="eastAsia"/>
          <w:sz w:val="32"/>
        </w:rPr>
        <w:t>资金池”（简称“</w:t>
      </w:r>
      <w:r w:rsidR="003233C9" w:rsidRPr="00A87AF5">
        <w:rPr>
          <w:rFonts w:ascii="Times New Roman" w:eastAsia="方正仿宋_GBK" w:hAnsi="Times New Roman"/>
          <w:sz w:val="32"/>
        </w:rPr>
        <w:t>资金池</w:t>
      </w:r>
      <w:r w:rsidR="003233C9" w:rsidRPr="00A87AF5">
        <w:rPr>
          <w:rFonts w:ascii="Times New Roman" w:eastAsia="方正仿宋_GBK" w:hAnsi="Times New Roman" w:hint="eastAsia"/>
          <w:sz w:val="32"/>
        </w:rPr>
        <w:t>”</w:t>
      </w:r>
      <w:r w:rsidR="003233C9" w:rsidRPr="00A87AF5">
        <w:rPr>
          <w:rFonts w:ascii="Times New Roman" w:eastAsia="方正仿宋_GBK" w:hAnsi="Times New Roman"/>
          <w:sz w:val="32"/>
        </w:rPr>
        <w:t>）</w:t>
      </w:r>
      <w:r w:rsidR="0005774D">
        <w:rPr>
          <w:rFonts w:ascii="Times New Roman" w:eastAsia="方正仿宋_GBK" w:hAnsi="Times New Roman" w:hint="eastAsia"/>
          <w:sz w:val="32"/>
        </w:rPr>
        <w:t>，</w:t>
      </w:r>
      <w:r w:rsidR="004F603E" w:rsidRPr="00A87AF5">
        <w:rPr>
          <w:rFonts w:ascii="Times New Roman" w:eastAsia="方正仿宋_GBK" w:hAnsi="Times New Roman" w:hint="eastAsia"/>
          <w:sz w:val="32"/>
        </w:rPr>
        <w:t>支持</w:t>
      </w:r>
      <w:r w:rsidR="00AA0E60">
        <w:rPr>
          <w:rFonts w:ascii="Times New Roman" w:eastAsia="方正仿宋_GBK" w:hAnsi="Times New Roman" w:hint="eastAsia"/>
          <w:sz w:val="32"/>
        </w:rPr>
        <w:t>我省</w:t>
      </w:r>
      <w:r w:rsidR="00AA0E60" w:rsidRPr="00A87AF5">
        <w:rPr>
          <w:rFonts w:ascii="Times New Roman" w:eastAsia="方正仿宋_GBK" w:hAnsi="Times New Roman" w:hint="eastAsia"/>
          <w:sz w:val="32"/>
        </w:rPr>
        <w:t>融资</w:t>
      </w:r>
      <w:ins w:id="13" w:author="张国鹏 张国鹏代(经办处室拟稿人)" w:date="2019-09-05T10:26:00Z">
        <w:r w:rsidR="00FF3065">
          <w:rPr>
            <w:rFonts w:ascii="Times New Roman" w:eastAsia="方正仿宋_GBK" w:hAnsi="Times New Roman" w:hint="eastAsia"/>
            <w:sz w:val="32"/>
          </w:rPr>
          <w:t>担保</w:t>
        </w:r>
        <w:r w:rsidR="00FF3065">
          <w:rPr>
            <w:rFonts w:ascii="Times New Roman" w:eastAsia="方正仿宋_GBK" w:hAnsi="Times New Roman"/>
            <w:sz w:val="32"/>
          </w:rPr>
          <w:t>机构</w:t>
        </w:r>
      </w:ins>
      <w:del w:id="14" w:author="张国鹏 张国鹏代(经办处室拟稿人)" w:date="2019-09-05T10:26:00Z">
        <w:r w:rsidR="00AA0E60" w:rsidRPr="00A87AF5" w:rsidDel="00FF3065">
          <w:rPr>
            <w:rFonts w:ascii="Times New Roman" w:eastAsia="方正仿宋_GBK" w:hAnsi="Times New Roman" w:hint="eastAsia"/>
            <w:sz w:val="32"/>
          </w:rPr>
          <w:delText>性担保公司</w:delText>
        </w:r>
      </w:del>
      <w:r w:rsidR="00AA0E60" w:rsidRPr="00A87AF5">
        <w:rPr>
          <w:rFonts w:ascii="Times New Roman" w:eastAsia="方正仿宋_GBK" w:hAnsi="Times New Roman" w:hint="eastAsia"/>
          <w:sz w:val="32"/>
        </w:rPr>
        <w:t>、再</w:t>
      </w:r>
      <w:r w:rsidR="00AA0E60" w:rsidRPr="00A87AF5">
        <w:rPr>
          <w:rFonts w:ascii="Times New Roman" w:eastAsia="方正仿宋_GBK" w:hAnsi="Times New Roman"/>
          <w:sz w:val="32"/>
        </w:rPr>
        <w:t>担保机构</w:t>
      </w:r>
      <w:r w:rsidR="00AA0E60" w:rsidRPr="00A87AF5">
        <w:rPr>
          <w:rFonts w:ascii="Times New Roman" w:eastAsia="方正仿宋_GBK" w:hAnsi="Times New Roman" w:hint="eastAsia"/>
          <w:sz w:val="32"/>
        </w:rPr>
        <w:t>、</w:t>
      </w:r>
      <w:r w:rsidR="004F603E" w:rsidRPr="00A87AF5">
        <w:rPr>
          <w:rFonts w:ascii="Times New Roman" w:eastAsia="方正仿宋_GBK" w:hAnsi="Times New Roman" w:hint="eastAsia"/>
          <w:sz w:val="32"/>
        </w:rPr>
        <w:t>银行</w:t>
      </w:r>
      <w:r w:rsidR="00E437D6" w:rsidRPr="00A87AF5">
        <w:rPr>
          <w:rFonts w:ascii="Times New Roman" w:eastAsia="方正仿宋_GBK" w:hAnsi="Times New Roman" w:hint="eastAsia"/>
          <w:sz w:val="32"/>
        </w:rPr>
        <w:t>业</w:t>
      </w:r>
      <w:r w:rsidR="00E437D6" w:rsidRPr="00A87AF5">
        <w:rPr>
          <w:rFonts w:ascii="Times New Roman" w:eastAsia="方正仿宋_GBK" w:hAnsi="Times New Roman"/>
          <w:sz w:val="32"/>
        </w:rPr>
        <w:t>金融机构</w:t>
      </w:r>
      <w:r w:rsidR="0005774D">
        <w:rPr>
          <w:rFonts w:ascii="Times New Roman" w:eastAsia="方正仿宋_GBK" w:hAnsi="Times New Roman" w:hint="eastAsia"/>
          <w:sz w:val="32"/>
        </w:rPr>
        <w:t>和</w:t>
      </w:r>
      <w:r w:rsidR="00AA0E60" w:rsidRPr="00A87AF5">
        <w:rPr>
          <w:rFonts w:ascii="Times New Roman" w:eastAsia="方正仿宋_GBK" w:hAnsi="Times New Roman" w:hint="eastAsia"/>
          <w:sz w:val="32"/>
        </w:rPr>
        <w:t>国家</w:t>
      </w:r>
      <w:r w:rsidR="00AA0E60" w:rsidRPr="00A87AF5">
        <w:rPr>
          <w:rFonts w:ascii="Times New Roman" w:eastAsia="方正仿宋_GBK" w:hAnsi="Times New Roman"/>
          <w:sz w:val="32"/>
        </w:rPr>
        <w:t>融资担保基金</w:t>
      </w:r>
      <w:r w:rsidR="00AA0E60">
        <w:rPr>
          <w:rFonts w:ascii="Times New Roman" w:eastAsia="方正仿宋_GBK" w:hAnsi="Times New Roman" w:hint="eastAsia"/>
          <w:sz w:val="32"/>
        </w:rPr>
        <w:t>合作</w:t>
      </w:r>
      <w:r w:rsidR="0005774D">
        <w:rPr>
          <w:rFonts w:ascii="Times New Roman" w:eastAsia="方正仿宋_GBK" w:hAnsi="Times New Roman" w:hint="eastAsia"/>
          <w:sz w:val="32"/>
        </w:rPr>
        <w:t>，</w:t>
      </w:r>
      <w:r w:rsidR="004F603E" w:rsidRPr="00A87AF5">
        <w:rPr>
          <w:rFonts w:ascii="Times New Roman" w:eastAsia="方正仿宋_GBK" w:hAnsi="Times New Roman"/>
          <w:sz w:val="32"/>
        </w:rPr>
        <w:t>建立</w:t>
      </w:r>
      <w:r w:rsidR="004F603E" w:rsidRPr="00A87AF5">
        <w:rPr>
          <w:rFonts w:ascii="Times New Roman" w:eastAsia="方正仿宋_GBK" w:hAnsi="Times New Roman" w:hint="eastAsia"/>
          <w:sz w:val="32"/>
        </w:rPr>
        <w:t>风险共担机制</w:t>
      </w:r>
      <w:r w:rsidR="0005774D">
        <w:rPr>
          <w:rFonts w:ascii="Times New Roman" w:eastAsia="方正仿宋_GBK" w:hAnsi="Times New Roman" w:hint="eastAsia"/>
          <w:sz w:val="32"/>
        </w:rPr>
        <w:t>。</w:t>
      </w:r>
      <w:r w:rsidR="0005774D">
        <w:rPr>
          <w:rFonts w:ascii="Times New Roman" w:eastAsia="方正仿宋_GBK" w:hAnsi="Times New Roman"/>
          <w:sz w:val="32"/>
        </w:rPr>
        <w:t>为</w:t>
      </w:r>
      <w:r w:rsidR="0005774D">
        <w:rPr>
          <w:rFonts w:ascii="Times New Roman" w:eastAsia="方正仿宋_GBK" w:hAnsi="Times New Roman" w:hint="eastAsia"/>
          <w:sz w:val="32"/>
        </w:rPr>
        <w:t>规范</w:t>
      </w:r>
      <w:r w:rsidR="0005774D" w:rsidRPr="00A87AF5">
        <w:rPr>
          <w:rFonts w:ascii="Times New Roman" w:eastAsia="方正仿宋_GBK" w:hAnsi="Times New Roman" w:hint="eastAsia"/>
          <w:sz w:val="32"/>
        </w:rPr>
        <w:t>“</w:t>
      </w:r>
      <w:r w:rsidR="0005774D" w:rsidRPr="00A87AF5">
        <w:rPr>
          <w:rFonts w:ascii="Times New Roman" w:eastAsia="方正仿宋_GBK" w:hAnsi="Times New Roman"/>
          <w:sz w:val="32"/>
        </w:rPr>
        <w:t>资金池</w:t>
      </w:r>
      <w:r w:rsidR="0005774D" w:rsidRPr="00A87AF5">
        <w:rPr>
          <w:rFonts w:ascii="Times New Roman" w:eastAsia="方正仿宋_GBK" w:hAnsi="Times New Roman" w:hint="eastAsia"/>
          <w:sz w:val="32"/>
        </w:rPr>
        <w:t>”</w:t>
      </w:r>
      <w:r w:rsidR="0005774D">
        <w:rPr>
          <w:rFonts w:ascii="Times New Roman" w:eastAsia="方正仿宋_GBK" w:hAnsi="Times New Roman"/>
          <w:sz w:val="32"/>
        </w:rPr>
        <w:t>管理</w:t>
      </w:r>
      <w:r w:rsidR="0005774D">
        <w:rPr>
          <w:rFonts w:ascii="Times New Roman" w:eastAsia="方正仿宋_GBK" w:hAnsi="Times New Roman" w:hint="eastAsia"/>
          <w:sz w:val="32"/>
        </w:rPr>
        <w:t>，充分发挥其政策</w:t>
      </w:r>
      <w:r w:rsidR="0005774D">
        <w:rPr>
          <w:rFonts w:ascii="Times New Roman" w:eastAsia="方正仿宋_GBK" w:hAnsi="Times New Roman"/>
          <w:sz w:val="32"/>
        </w:rPr>
        <w:t>功能</w:t>
      </w:r>
      <w:r w:rsidR="0005774D" w:rsidRPr="00A87AF5">
        <w:rPr>
          <w:rFonts w:ascii="Times New Roman" w:eastAsia="方正仿宋_GBK" w:hAnsi="Times New Roman" w:hint="eastAsia"/>
          <w:sz w:val="32"/>
        </w:rPr>
        <w:t>，</w:t>
      </w:r>
      <w:r w:rsidR="00AA0E60" w:rsidRPr="00A87AF5">
        <w:rPr>
          <w:rFonts w:ascii="Times New Roman" w:eastAsia="方正仿宋_GBK" w:hAnsi="Times New Roman" w:hint="eastAsia"/>
          <w:sz w:val="32"/>
        </w:rPr>
        <w:t>制定本办法。</w:t>
      </w:r>
      <w:r w:rsidR="00AA0E60" w:rsidRPr="00A87AF5">
        <w:rPr>
          <w:rFonts w:ascii="Times New Roman" w:eastAsia="方正仿宋_GBK" w:hAnsi="Times New Roman"/>
          <w:sz w:val="32"/>
        </w:rPr>
        <w:t xml:space="preserve"> </w:t>
      </w:r>
    </w:p>
    <w:p w:rsidR="008143AA" w:rsidRPr="00A87AF5" w:rsidRDefault="00AA0E60" w:rsidP="00084EDC">
      <w:pPr>
        <w:adjustRightInd w:val="0"/>
        <w:snapToGrid w:val="0"/>
        <w:spacing w:line="550" w:lineRule="exact"/>
        <w:ind w:firstLineChars="200" w:firstLine="643"/>
        <w:rPr>
          <w:rFonts w:ascii="Times New Roman" w:eastAsia="方正仿宋_GBK" w:hAnsi="Times New Roman"/>
          <w:sz w:val="32"/>
        </w:rPr>
        <w:pPrChange w:id="15" w:author="谢乐 谢乐代(套红)" w:date="2019-09-17T16:07:00Z">
          <w:pPr>
            <w:adjustRightInd w:val="0"/>
            <w:snapToGrid w:val="0"/>
            <w:spacing w:line="560" w:lineRule="exact"/>
            <w:ind w:firstLineChars="200" w:firstLine="643"/>
          </w:pPr>
        </w:pPrChange>
      </w:pPr>
      <w:r>
        <w:rPr>
          <w:rFonts w:ascii="Times New Roman" w:eastAsia="方正仿宋_GBK" w:hAnsi="Times New Roman" w:hint="eastAsia"/>
          <w:b/>
          <w:sz w:val="32"/>
        </w:rPr>
        <w:t>第二</w:t>
      </w:r>
      <w:r w:rsidR="00A87AF5" w:rsidRPr="00A87AF5">
        <w:rPr>
          <w:rFonts w:ascii="Times New Roman" w:eastAsia="方正仿宋_GBK" w:hAnsi="Times New Roman"/>
          <w:b/>
          <w:sz w:val="32"/>
        </w:rPr>
        <w:t>条</w:t>
      </w:r>
      <w:r w:rsidR="00A87AF5">
        <w:rPr>
          <w:rFonts w:ascii="Times New Roman" w:eastAsia="方正仿宋_GBK" w:hAnsi="Times New Roman" w:hint="eastAsia"/>
          <w:sz w:val="32"/>
        </w:rPr>
        <w:t xml:space="preserve"> </w:t>
      </w:r>
      <w:r w:rsidR="00303573" w:rsidRPr="00A87AF5">
        <w:rPr>
          <w:rFonts w:ascii="Times New Roman" w:eastAsia="方正仿宋_GBK" w:hAnsi="Times New Roman" w:hint="eastAsia"/>
          <w:sz w:val="32"/>
        </w:rPr>
        <w:t>“</w:t>
      </w:r>
      <w:r w:rsidR="00303573" w:rsidRPr="00A87AF5">
        <w:rPr>
          <w:rFonts w:ascii="Times New Roman" w:eastAsia="方正仿宋_GBK" w:hAnsi="Times New Roman"/>
          <w:sz w:val="32"/>
        </w:rPr>
        <w:t>资金池</w:t>
      </w:r>
      <w:r w:rsidR="00303573" w:rsidRPr="00A87AF5">
        <w:rPr>
          <w:rFonts w:ascii="Times New Roman" w:eastAsia="方正仿宋_GBK" w:hAnsi="Times New Roman" w:hint="eastAsia"/>
          <w:sz w:val="32"/>
        </w:rPr>
        <w:t>”</w:t>
      </w:r>
      <w:r w:rsidR="0055495A">
        <w:rPr>
          <w:rFonts w:ascii="Times New Roman" w:eastAsia="方正仿宋_GBK" w:hAnsi="Times New Roman" w:hint="eastAsia"/>
          <w:sz w:val="32"/>
        </w:rPr>
        <w:t>的</w:t>
      </w:r>
      <w:r w:rsidR="0055495A">
        <w:rPr>
          <w:rFonts w:ascii="Times New Roman" w:eastAsia="方正仿宋_GBK" w:hAnsi="Times New Roman"/>
          <w:sz w:val="32"/>
        </w:rPr>
        <w:t>资金来源</w:t>
      </w:r>
      <w:r w:rsidR="00E6744B" w:rsidRPr="00A87AF5">
        <w:rPr>
          <w:rFonts w:ascii="Times New Roman" w:eastAsia="方正仿宋_GBK" w:hAnsi="Times New Roman" w:hint="eastAsia"/>
          <w:sz w:val="32"/>
        </w:rPr>
        <w:t>包括：</w:t>
      </w:r>
      <w:r w:rsidR="00E6744B" w:rsidRPr="00A87AF5">
        <w:rPr>
          <w:rFonts w:ascii="Times New Roman" w:eastAsia="方正仿宋_GBK" w:hAnsi="Times New Roman"/>
          <w:sz w:val="32"/>
        </w:rPr>
        <w:t>中央</w:t>
      </w:r>
      <w:r w:rsidR="00343B3F" w:rsidRPr="00A87AF5">
        <w:rPr>
          <w:rFonts w:ascii="Times New Roman" w:eastAsia="方正仿宋_GBK" w:hAnsi="Times New Roman" w:hint="eastAsia"/>
          <w:sz w:val="32"/>
        </w:rPr>
        <w:t>小微企业</w:t>
      </w:r>
      <w:r w:rsidR="00343B3F" w:rsidRPr="00A87AF5">
        <w:rPr>
          <w:rFonts w:ascii="Times New Roman" w:eastAsia="方正仿宋_GBK" w:hAnsi="Times New Roman"/>
          <w:sz w:val="32"/>
        </w:rPr>
        <w:t>融资担保降</w:t>
      </w:r>
      <w:r w:rsidR="00343B3F" w:rsidRPr="00A87AF5">
        <w:rPr>
          <w:rFonts w:ascii="Times New Roman" w:eastAsia="方正仿宋_GBK" w:hAnsi="Times New Roman" w:hint="eastAsia"/>
          <w:sz w:val="32"/>
        </w:rPr>
        <w:t>费</w:t>
      </w:r>
      <w:r w:rsidR="00343B3F" w:rsidRPr="00A87AF5">
        <w:rPr>
          <w:rFonts w:ascii="Times New Roman" w:eastAsia="方正仿宋_GBK" w:hAnsi="Times New Roman"/>
          <w:sz w:val="32"/>
        </w:rPr>
        <w:t>奖</w:t>
      </w:r>
      <w:r w:rsidR="00343B3F" w:rsidRPr="00A87AF5">
        <w:rPr>
          <w:rFonts w:ascii="Times New Roman" w:eastAsia="方正仿宋_GBK" w:hAnsi="Times New Roman" w:hint="eastAsia"/>
          <w:sz w:val="32"/>
        </w:rPr>
        <w:t>补</w:t>
      </w:r>
      <w:r w:rsidR="00E6744B" w:rsidRPr="00A87AF5">
        <w:rPr>
          <w:rFonts w:ascii="Times New Roman" w:eastAsia="方正仿宋_GBK" w:hAnsi="Times New Roman"/>
          <w:sz w:val="32"/>
        </w:rPr>
        <w:t>资金</w:t>
      </w:r>
      <w:r w:rsidR="0055495A">
        <w:rPr>
          <w:rFonts w:ascii="Times New Roman" w:eastAsia="方正仿宋_GBK" w:hAnsi="Times New Roman" w:hint="eastAsia"/>
          <w:sz w:val="32"/>
        </w:rPr>
        <w:t>，</w:t>
      </w:r>
      <w:r w:rsidR="00E6744B" w:rsidRPr="00A87AF5">
        <w:rPr>
          <w:rFonts w:ascii="Times New Roman" w:eastAsia="方正仿宋_GBK" w:hAnsi="Times New Roman"/>
          <w:sz w:val="32"/>
        </w:rPr>
        <w:t>省级普惠</w:t>
      </w:r>
      <w:r w:rsidR="00E6744B" w:rsidRPr="00A87AF5">
        <w:rPr>
          <w:rFonts w:ascii="Times New Roman" w:eastAsia="方正仿宋_GBK" w:hAnsi="Times New Roman" w:hint="eastAsia"/>
          <w:sz w:val="32"/>
        </w:rPr>
        <w:t>金融</w:t>
      </w:r>
      <w:r w:rsidR="00E6744B" w:rsidRPr="00A87AF5">
        <w:rPr>
          <w:rFonts w:ascii="Times New Roman" w:eastAsia="方正仿宋_GBK" w:hAnsi="Times New Roman"/>
          <w:sz w:val="32"/>
        </w:rPr>
        <w:t>发展专项资金</w:t>
      </w:r>
      <w:r w:rsidR="00D619BB">
        <w:rPr>
          <w:rFonts w:ascii="Times New Roman" w:eastAsia="方正仿宋_GBK" w:hAnsi="Times New Roman" w:hint="eastAsia"/>
          <w:sz w:val="32"/>
        </w:rPr>
        <w:t>，</w:t>
      </w:r>
      <w:r w:rsidR="00417EEE" w:rsidRPr="00A87AF5">
        <w:rPr>
          <w:rFonts w:ascii="Times New Roman" w:eastAsia="方正仿宋_GBK" w:hAnsi="Times New Roman"/>
          <w:sz w:val="32"/>
        </w:rPr>
        <w:t>资金池</w:t>
      </w:r>
      <w:r w:rsidR="00417EEE" w:rsidRPr="00A87AF5">
        <w:rPr>
          <w:rFonts w:ascii="Times New Roman" w:eastAsia="方正仿宋_GBK" w:hAnsi="Times New Roman" w:hint="eastAsia"/>
          <w:sz w:val="32"/>
        </w:rPr>
        <w:t>产生</w:t>
      </w:r>
      <w:r w:rsidR="00417EEE" w:rsidRPr="00A87AF5">
        <w:rPr>
          <w:rFonts w:ascii="Times New Roman" w:eastAsia="方正仿宋_GBK" w:hAnsi="Times New Roman"/>
          <w:sz w:val="32"/>
        </w:rPr>
        <w:t>的收益以及追偿款项等</w:t>
      </w:r>
      <w:r w:rsidR="00E6744B" w:rsidRPr="00A87AF5">
        <w:rPr>
          <w:rFonts w:ascii="Times New Roman" w:eastAsia="方正仿宋_GBK" w:hAnsi="Times New Roman" w:hint="eastAsia"/>
          <w:sz w:val="32"/>
        </w:rPr>
        <w:t>。</w:t>
      </w:r>
    </w:p>
    <w:p w:rsidR="00D020BF" w:rsidRPr="00A87AF5" w:rsidRDefault="00AA0E60" w:rsidP="00084EDC">
      <w:pPr>
        <w:adjustRightInd w:val="0"/>
        <w:snapToGrid w:val="0"/>
        <w:spacing w:line="550" w:lineRule="exact"/>
        <w:ind w:firstLineChars="200" w:firstLine="643"/>
        <w:rPr>
          <w:rFonts w:ascii="Times New Roman" w:eastAsia="方正仿宋_GBK" w:hAnsi="Times New Roman"/>
          <w:sz w:val="32"/>
        </w:rPr>
        <w:pPrChange w:id="16" w:author="谢乐 谢乐代(套红)" w:date="2019-09-17T16:07:00Z">
          <w:pPr>
            <w:adjustRightInd w:val="0"/>
            <w:snapToGrid w:val="0"/>
            <w:spacing w:line="560" w:lineRule="exact"/>
            <w:ind w:firstLineChars="200" w:firstLine="643"/>
          </w:pPr>
        </w:pPrChange>
      </w:pPr>
      <w:r>
        <w:rPr>
          <w:rFonts w:ascii="Times New Roman" w:eastAsia="方正仿宋_GBK" w:hAnsi="Times New Roman" w:hint="eastAsia"/>
          <w:b/>
          <w:sz w:val="32"/>
        </w:rPr>
        <w:t>第三</w:t>
      </w:r>
      <w:r w:rsidR="00A87AF5" w:rsidRPr="00A87AF5">
        <w:rPr>
          <w:rFonts w:ascii="Times New Roman" w:eastAsia="方正仿宋_GBK" w:hAnsi="Times New Roman"/>
          <w:b/>
          <w:sz w:val="32"/>
        </w:rPr>
        <w:t>条</w:t>
      </w:r>
      <w:r w:rsidR="00A87AF5">
        <w:rPr>
          <w:rFonts w:ascii="Times New Roman" w:eastAsia="方正仿宋_GBK" w:hAnsi="Times New Roman" w:hint="eastAsia"/>
          <w:sz w:val="32"/>
        </w:rPr>
        <w:t xml:space="preserve"> </w:t>
      </w:r>
      <w:r w:rsidR="008143AA" w:rsidRPr="00A87AF5">
        <w:rPr>
          <w:rFonts w:ascii="Times New Roman" w:eastAsia="方正仿宋_GBK" w:hAnsi="Times New Roman" w:hint="eastAsia"/>
          <w:sz w:val="32"/>
        </w:rPr>
        <w:t>“资金池”</w:t>
      </w:r>
      <w:r w:rsidR="008143AA" w:rsidRPr="00A87AF5">
        <w:rPr>
          <w:rFonts w:ascii="Times New Roman" w:eastAsia="方正仿宋_GBK" w:hAnsi="Times New Roman"/>
          <w:sz w:val="32"/>
        </w:rPr>
        <w:t>聚焦支持</w:t>
      </w:r>
      <w:r w:rsidR="008143AA" w:rsidRPr="00A87AF5">
        <w:rPr>
          <w:rFonts w:ascii="Times New Roman" w:eastAsia="方正仿宋_GBK" w:hAnsi="Times New Roman" w:hint="eastAsia"/>
          <w:sz w:val="32"/>
        </w:rPr>
        <w:t>实体</w:t>
      </w:r>
      <w:r w:rsidR="008143AA" w:rsidRPr="00A87AF5">
        <w:rPr>
          <w:rFonts w:ascii="Times New Roman" w:eastAsia="方正仿宋_GBK" w:hAnsi="Times New Roman"/>
          <w:sz w:val="32"/>
        </w:rPr>
        <w:t>经济发展，</w:t>
      </w:r>
      <w:r w:rsidR="00E139DC">
        <w:rPr>
          <w:rFonts w:ascii="Times New Roman" w:eastAsia="方正仿宋_GBK" w:hAnsi="Times New Roman" w:hint="eastAsia"/>
          <w:sz w:val="32"/>
        </w:rPr>
        <w:t>主要服务</w:t>
      </w:r>
      <w:r w:rsidR="00D020BF" w:rsidRPr="00A87AF5">
        <w:rPr>
          <w:rFonts w:ascii="Times New Roman" w:eastAsia="方正仿宋_GBK" w:hAnsi="Times New Roman"/>
          <w:sz w:val="32"/>
        </w:rPr>
        <w:t>小微企业</w:t>
      </w:r>
      <w:r w:rsidR="002E79E3">
        <w:rPr>
          <w:rFonts w:ascii="Times New Roman" w:eastAsia="方正仿宋_GBK" w:hAnsi="Times New Roman" w:hint="eastAsia"/>
          <w:sz w:val="32"/>
        </w:rPr>
        <w:t>、</w:t>
      </w:r>
      <w:r w:rsidR="00BF41CA">
        <w:rPr>
          <w:rFonts w:ascii="Times New Roman" w:eastAsia="方正仿宋_GBK" w:hAnsi="Times New Roman" w:hint="eastAsia"/>
          <w:sz w:val="32"/>
        </w:rPr>
        <w:t>“三农”</w:t>
      </w:r>
      <w:r w:rsidR="002E79E3">
        <w:rPr>
          <w:rFonts w:ascii="Times New Roman" w:eastAsia="方正仿宋_GBK" w:hAnsi="Times New Roman" w:hint="eastAsia"/>
          <w:sz w:val="32"/>
        </w:rPr>
        <w:t>和“双</w:t>
      </w:r>
      <w:r w:rsidR="002E79E3">
        <w:rPr>
          <w:rFonts w:ascii="Times New Roman" w:eastAsia="方正仿宋_GBK" w:hAnsi="Times New Roman"/>
          <w:sz w:val="32"/>
        </w:rPr>
        <w:t>创</w:t>
      </w:r>
      <w:r w:rsidR="002E79E3">
        <w:rPr>
          <w:rFonts w:ascii="Times New Roman" w:eastAsia="方正仿宋_GBK" w:hAnsi="Times New Roman" w:hint="eastAsia"/>
          <w:sz w:val="32"/>
        </w:rPr>
        <w:t>”</w:t>
      </w:r>
      <w:r w:rsidR="00BF41CA">
        <w:rPr>
          <w:rFonts w:ascii="Times New Roman" w:eastAsia="方正仿宋_GBK" w:hAnsi="Times New Roman"/>
          <w:sz w:val="32"/>
        </w:rPr>
        <w:t>主体</w:t>
      </w:r>
      <w:r w:rsidR="00D020BF" w:rsidRPr="00A87AF5">
        <w:rPr>
          <w:rFonts w:ascii="Times New Roman" w:eastAsia="方正仿宋_GBK" w:hAnsi="Times New Roman" w:hint="eastAsia"/>
          <w:sz w:val="32"/>
        </w:rPr>
        <w:t>，</w:t>
      </w:r>
      <w:r w:rsidR="00D020BF" w:rsidRPr="00A87AF5">
        <w:rPr>
          <w:rFonts w:ascii="Times New Roman" w:eastAsia="方正仿宋_GBK" w:hAnsi="Times New Roman"/>
          <w:sz w:val="32"/>
        </w:rPr>
        <w:t>以及符合条件的</w:t>
      </w:r>
      <w:r w:rsidR="00D020BF" w:rsidRPr="00A87AF5">
        <w:rPr>
          <w:rFonts w:ascii="Times New Roman" w:eastAsia="方正仿宋_GBK" w:hAnsi="Times New Roman" w:hint="eastAsia"/>
          <w:sz w:val="32"/>
        </w:rPr>
        <w:t>战略</w:t>
      </w:r>
      <w:r w:rsidR="00D020BF" w:rsidRPr="00A87AF5">
        <w:rPr>
          <w:rFonts w:ascii="Times New Roman" w:eastAsia="方正仿宋_GBK" w:hAnsi="Times New Roman"/>
          <w:sz w:val="32"/>
        </w:rPr>
        <w:t>新兴产业企业。</w:t>
      </w:r>
    </w:p>
    <w:p w:rsidR="00F734CC" w:rsidRPr="00A87AF5" w:rsidRDefault="00A87AF5" w:rsidP="00084EDC">
      <w:pPr>
        <w:adjustRightInd w:val="0"/>
        <w:snapToGrid w:val="0"/>
        <w:spacing w:line="550" w:lineRule="exact"/>
        <w:ind w:firstLineChars="200" w:firstLine="643"/>
        <w:rPr>
          <w:rFonts w:ascii="Times New Roman" w:eastAsia="方正仿宋_GBK" w:hAnsi="Times New Roman"/>
          <w:sz w:val="32"/>
        </w:rPr>
        <w:pPrChange w:id="17" w:author="谢乐 谢乐代(套红)" w:date="2019-09-17T16:07:00Z">
          <w:pPr>
            <w:adjustRightInd w:val="0"/>
            <w:snapToGrid w:val="0"/>
            <w:spacing w:line="560" w:lineRule="exact"/>
            <w:ind w:firstLineChars="200" w:firstLine="643"/>
          </w:pPr>
        </w:pPrChange>
      </w:pPr>
      <w:r w:rsidRPr="00A87AF5">
        <w:rPr>
          <w:rFonts w:ascii="Times New Roman" w:eastAsia="方正仿宋_GBK" w:hAnsi="Times New Roman" w:hint="eastAsia"/>
          <w:b/>
          <w:sz w:val="32"/>
        </w:rPr>
        <w:t>第</w:t>
      </w:r>
      <w:r w:rsidR="00AA0E60">
        <w:rPr>
          <w:rFonts w:ascii="Times New Roman" w:eastAsia="方正仿宋_GBK" w:hAnsi="Times New Roman" w:hint="eastAsia"/>
          <w:b/>
          <w:sz w:val="32"/>
        </w:rPr>
        <w:t>四</w:t>
      </w:r>
      <w:r w:rsidRPr="00A87AF5">
        <w:rPr>
          <w:rFonts w:ascii="Times New Roman" w:eastAsia="方正仿宋_GBK" w:hAnsi="Times New Roman"/>
          <w:b/>
          <w:sz w:val="32"/>
        </w:rPr>
        <w:t>条</w:t>
      </w:r>
      <w:r w:rsidR="00377D90">
        <w:rPr>
          <w:rFonts w:ascii="Times New Roman" w:eastAsia="方正仿宋_GBK" w:hAnsi="Times New Roman" w:hint="eastAsia"/>
          <w:sz w:val="32"/>
        </w:rPr>
        <w:t xml:space="preserve"> </w:t>
      </w:r>
      <w:r w:rsidR="00A61B9A" w:rsidRPr="00A87AF5">
        <w:rPr>
          <w:rFonts w:ascii="Times New Roman" w:eastAsia="方正仿宋_GBK" w:hAnsi="Times New Roman" w:hint="eastAsia"/>
          <w:sz w:val="32"/>
        </w:rPr>
        <w:t>省财政厅</w:t>
      </w:r>
      <w:r w:rsidR="00163D8C" w:rsidRPr="00A87AF5">
        <w:rPr>
          <w:rFonts w:ascii="Times New Roman" w:eastAsia="方正仿宋_GBK" w:hAnsi="Times New Roman" w:hint="eastAsia"/>
          <w:sz w:val="32"/>
        </w:rPr>
        <w:t>通过</w:t>
      </w:r>
      <w:r w:rsidR="00163D8C" w:rsidRPr="00A87AF5">
        <w:rPr>
          <w:rFonts w:ascii="Times New Roman" w:eastAsia="方正仿宋_GBK" w:hAnsi="Times New Roman"/>
          <w:sz w:val="32"/>
        </w:rPr>
        <w:t>协议</w:t>
      </w:r>
      <w:r w:rsidR="00A61B9A" w:rsidRPr="00A87AF5">
        <w:rPr>
          <w:rFonts w:ascii="Times New Roman" w:eastAsia="方正仿宋_GBK" w:hAnsi="Times New Roman" w:hint="eastAsia"/>
          <w:sz w:val="32"/>
        </w:rPr>
        <w:t>委托</w:t>
      </w:r>
      <w:r w:rsidR="00163D8C" w:rsidRPr="00A87AF5">
        <w:rPr>
          <w:rFonts w:ascii="Times New Roman" w:eastAsia="方正仿宋_GBK" w:hAnsi="Times New Roman" w:hint="eastAsia"/>
          <w:sz w:val="32"/>
        </w:rPr>
        <w:t>第三方</w:t>
      </w:r>
      <w:r w:rsidR="00A61B9A" w:rsidRPr="00A87AF5">
        <w:rPr>
          <w:rFonts w:ascii="Times New Roman" w:eastAsia="方正仿宋_GBK" w:hAnsi="Times New Roman" w:hint="eastAsia"/>
          <w:sz w:val="32"/>
        </w:rPr>
        <w:t>作为“资金池”管理人。管理人设立</w:t>
      </w:r>
      <w:r w:rsidR="00A87A6F" w:rsidRPr="00A87AF5">
        <w:rPr>
          <w:rFonts w:ascii="Times New Roman" w:eastAsia="方正仿宋_GBK" w:hAnsi="Times New Roman" w:hint="eastAsia"/>
          <w:sz w:val="32"/>
        </w:rPr>
        <w:t>“</w:t>
      </w:r>
      <w:r w:rsidR="00A61B9A" w:rsidRPr="00A87AF5">
        <w:rPr>
          <w:rFonts w:ascii="Times New Roman" w:eastAsia="方正仿宋_GBK" w:hAnsi="Times New Roman" w:hint="eastAsia"/>
          <w:sz w:val="32"/>
        </w:rPr>
        <w:t>资金池</w:t>
      </w:r>
      <w:r w:rsidR="00A87A6F" w:rsidRPr="00A87AF5">
        <w:rPr>
          <w:rFonts w:ascii="Times New Roman" w:eastAsia="方正仿宋_GBK" w:hAnsi="Times New Roman"/>
          <w:sz w:val="32"/>
        </w:rPr>
        <w:t>”</w:t>
      </w:r>
      <w:r w:rsidR="00A61B9A" w:rsidRPr="00A87AF5">
        <w:rPr>
          <w:rFonts w:ascii="Times New Roman" w:eastAsia="方正仿宋_GBK" w:hAnsi="Times New Roman" w:hint="eastAsia"/>
          <w:sz w:val="32"/>
        </w:rPr>
        <w:t>专户，实施</w:t>
      </w:r>
      <w:r w:rsidR="00377D90">
        <w:rPr>
          <w:rFonts w:ascii="Times New Roman" w:eastAsia="方正仿宋_GBK" w:hAnsi="Times New Roman" w:hint="eastAsia"/>
          <w:sz w:val="32"/>
        </w:rPr>
        <w:t>封闭</w:t>
      </w:r>
      <w:r w:rsidR="00A61B9A" w:rsidRPr="00A87AF5">
        <w:rPr>
          <w:rFonts w:ascii="Times New Roman" w:eastAsia="方正仿宋_GBK" w:hAnsi="Times New Roman" w:hint="eastAsia"/>
          <w:sz w:val="32"/>
        </w:rPr>
        <w:t>管理，并按要求</w:t>
      </w:r>
      <w:r w:rsidR="00A61B9A" w:rsidRPr="00A87AF5">
        <w:rPr>
          <w:rFonts w:ascii="Times New Roman" w:eastAsia="方正仿宋_GBK" w:hAnsi="Times New Roman"/>
          <w:sz w:val="32"/>
        </w:rPr>
        <w:t>拨付</w:t>
      </w:r>
      <w:r w:rsidR="00A61B9A" w:rsidRPr="00A87AF5">
        <w:rPr>
          <w:rFonts w:ascii="Times New Roman" w:eastAsia="方正仿宋_GBK" w:hAnsi="Times New Roman" w:hint="eastAsia"/>
          <w:sz w:val="32"/>
        </w:rPr>
        <w:t>补偿</w:t>
      </w:r>
      <w:r w:rsidR="00A61B9A" w:rsidRPr="00A87AF5">
        <w:rPr>
          <w:rFonts w:ascii="Times New Roman" w:eastAsia="方正仿宋_GBK" w:hAnsi="Times New Roman"/>
          <w:sz w:val="32"/>
        </w:rPr>
        <w:t>资金</w:t>
      </w:r>
      <w:r w:rsidR="00A61B9A" w:rsidRPr="00A87AF5">
        <w:rPr>
          <w:rFonts w:ascii="Times New Roman" w:eastAsia="方正仿宋_GBK" w:hAnsi="Times New Roman" w:hint="eastAsia"/>
          <w:sz w:val="32"/>
        </w:rPr>
        <w:t>等。</w:t>
      </w:r>
      <w:r w:rsidR="00344A2C" w:rsidRPr="00A87AF5">
        <w:rPr>
          <w:rFonts w:ascii="Times New Roman" w:eastAsia="方正仿宋_GBK" w:hAnsi="Times New Roman" w:hint="eastAsia"/>
          <w:sz w:val="32"/>
        </w:rPr>
        <w:t>省</w:t>
      </w:r>
      <w:r w:rsidR="00344A2C" w:rsidRPr="00A87AF5">
        <w:rPr>
          <w:rFonts w:ascii="Times New Roman" w:eastAsia="方正仿宋_GBK" w:hAnsi="Times New Roman"/>
          <w:sz w:val="32"/>
        </w:rPr>
        <w:t>财政厅根据其工作</w:t>
      </w:r>
      <w:r w:rsidR="003C547C" w:rsidRPr="00A87AF5">
        <w:rPr>
          <w:rFonts w:ascii="Times New Roman" w:eastAsia="方正仿宋_GBK" w:hAnsi="Times New Roman" w:hint="eastAsia"/>
          <w:sz w:val="32"/>
        </w:rPr>
        <w:t>情况</w:t>
      </w:r>
      <w:r w:rsidR="00344A2C" w:rsidRPr="00A87AF5">
        <w:rPr>
          <w:rFonts w:ascii="Times New Roman" w:eastAsia="方正仿宋_GBK" w:hAnsi="Times New Roman"/>
          <w:sz w:val="32"/>
        </w:rPr>
        <w:t>给予</w:t>
      </w:r>
      <w:r w:rsidR="00344A2C" w:rsidRPr="00A87AF5">
        <w:rPr>
          <w:rFonts w:ascii="Times New Roman" w:eastAsia="方正仿宋_GBK" w:hAnsi="Times New Roman" w:hint="eastAsia"/>
          <w:sz w:val="32"/>
        </w:rPr>
        <w:t>一定</w:t>
      </w:r>
      <w:r w:rsidR="00344A2C" w:rsidRPr="00A87AF5">
        <w:rPr>
          <w:rFonts w:ascii="Times New Roman" w:eastAsia="方正仿宋_GBK" w:hAnsi="Times New Roman"/>
          <w:sz w:val="32"/>
        </w:rPr>
        <w:t>管理费</w:t>
      </w:r>
      <w:r w:rsidR="00344A2C" w:rsidRPr="00A87AF5">
        <w:rPr>
          <w:rFonts w:ascii="Times New Roman" w:eastAsia="方正仿宋_GBK" w:hAnsi="Times New Roman"/>
          <w:sz w:val="32"/>
        </w:rPr>
        <w:lastRenderedPageBreak/>
        <w:t>用。</w:t>
      </w:r>
    </w:p>
    <w:p w:rsidR="00A87A6F" w:rsidRPr="00A87AF5" w:rsidRDefault="00A87A6F" w:rsidP="00084EDC">
      <w:pPr>
        <w:adjustRightInd w:val="0"/>
        <w:snapToGrid w:val="0"/>
        <w:spacing w:line="550" w:lineRule="exact"/>
        <w:ind w:firstLineChars="200" w:firstLine="640"/>
        <w:rPr>
          <w:rFonts w:ascii="Times New Roman" w:eastAsia="方正仿宋_GBK" w:hAnsi="Times New Roman"/>
          <w:sz w:val="32"/>
        </w:rPr>
        <w:pPrChange w:id="18" w:author="谢乐 谢乐代(套红)" w:date="2019-09-17T16:07:00Z">
          <w:pPr>
            <w:adjustRightInd w:val="0"/>
            <w:snapToGrid w:val="0"/>
            <w:spacing w:line="560" w:lineRule="exact"/>
            <w:ind w:firstLineChars="200" w:firstLine="640"/>
          </w:pPr>
        </w:pPrChange>
      </w:pPr>
    </w:p>
    <w:p w:rsidR="00386D52" w:rsidRPr="00A87AF5" w:rsidRDefault="00386D52" w:rsidP="00084EDC">
      <w:pPr>
        <w:adjustRightInd w:val="0"/>
        <w:snapToGrid w:val="0"/>
        <w:spacing w:line="550" w:lineRule="exact"/>
        <w:jc w:val="center"/>
        <w:rPr>
          <w:rFonts w:ascii="方正黑体_GBK" w:eastAsia="方正黑体_GBK" w:hAnsi="Times New Roman"/>
          <w:sz w:val="32"/>
        </w:rPr>
        <w:pPrChange w:id="19" w:author="谢乐 谢乐代(套红)" w:date="2019-09-17T16:07:00Z">
          <w:pPr>
            <w:adjustRightInd w:val="0"/>
            <w:snapToGrid w:val="0"/>
            <w:spacing w:line="560" w:lineRule="exact"/>
            <w:jc w:val="center"/>
          </w:pPr>
        </w:pPrChange>
      </w:pPr>
      <w:r w:rsidRPr="00A87AF5">
        <w:rPr>
          <w:rFonts w:ascii="方正黑体_GBK" w:eastAsia="方正黑体_GBK" w:hAnsi="Times New Roman" w:hint="eastAsia"/>
          <w:sz w:val="32"/>
        </w:rPr>
        <w:t>第</w:t>
      </w:r>
      <w:r w:rsidR="00AA0E60">
        <w:rPr>
          <w:rFonts w:ascii="方正黑体_GBK" w:eastAsia="方正黑体_GBK" w:hAnsi="Times New Roman" w:hint="eastAsia"/>
          <w:sz w:val="32"/>
        </w:rPr>
        <w:t>二</w:t>
      </w:r>
      <w:r w:rsidRPr="00A87AF5">
        <w:rPr>
          <w:rFonts w:ascii="方正黑体_GBK" w:eastAsia="方正黑体_GBK" w:hAnsi="Times New Roman" w:hint="eastAsia"/>
          <w:sz w:val="32"/>
        </w:rPr>
        <w:t>章</w:t>
      </w:r>
      <w:r w:rsidR="00A87AF5">
        <w:rPr>
          <w:rFonts w:ascii="方正黑体_GBK" w:eastAsia="方正黑体_GBK" w:hAnsi="Times New Roman" w:hint="eastAsia"/>
          <w:sz w:val="32"/>
        </w:rPr>
        <w:t xml:space="preserve"> </w:t>
      </w:r>
      <w:r w:rsidR="00A61B9A" w:rsidRPr="00A87AF5">
        <w:rPr>
          <w:rFonts w:ascii="方正黑体_GBK" w:eastAsia="方正黑体_GBK" w:hAnsi="Times New Roman" w:hint="eastAsia"/>
          <w:sz w:val="32"/>
        </w:rPr>
        <w:t xml:space="preserve"> 合作机构</w:t>
      </w:r>
      <w:r w:rsidR="00F734CC" w:rsidRPr="00A87AF5">
        <w:rPr>
          <w:rFonts w:ascii="方正黑体_GBK" w:eastAsia="方正黑体_GBK" w:hAnsi="Times New Roman" w:hint="eastAsia"/>
          <w:sz w:val="32"/>
        </w:rPr>
        <w:t>的要求</w:t>
      </w:r>
    </w:p>
    <w:p w:rsidR="00375851" w:rsidRDefault="00375851" w:rsidP="00084EDC">
      <w:pPr>
        <w:adjustRightInd w:val="0"/>
        <w:snapToGrid w:val="0"/>
        <w:spacing w:line="550" w:lineRule="exact"/>
        <w:ind w:firstLineChars="200" w:firstLine="643"/>
        <w:rPr>
          <w:rFonts w:ascii="Times New Roman" w:eastAsia="方正仿宋_GBK" w:hAnsi="Times New Roman"/>
          <w:sz w:val="32"/>
        </w:rPr>
        <w:pPrChange w:id="20" w:author="谢乐 谢乐代(套红)" w:date="2019-09-17T16:07:00Z">
          <w:pPr>
            <w:adjustRightInd w:val="0"/>
            <w:snapToGrid w:val="0"/>
            <w:spacing w:line="560" w:lineRule="exact"/>
            <w:ind w:firstLineChars="200" w:firstLine="643"/>
          </w:pPr>
        </w:pPrChange>
      </w:pPr>
      <w:r>
        <w:rPr>
          <w:rFonts w:ascii="Times New Roman" w:eastAsia="方正仿宋_GBK" w:hAnsi="Times New Roman" w:hint="eastAsia"/>
          <w:b/>
          <w:sz w:val="32"/>
        </w:rPr>
        <w:t>第</w:t>
      </w:r>
      <w:r w:rsidR="00524321">
        <w:rPr>
          <w:rFonts w:ascii="Times New Roman" w:eastAsia="方正仿宋_GBK" w:hAnsi="Times New Roman" w:hint="eastAsia"/>
          <w:b/>
          <w:sz w:val="32"/>
        </w:rPr>
        <w:t>五</w:t>
      </w:r>
      <w:r w:rsidRPr="00A87AF5">
        <w:rPr>
          <w:rFonts w:ascii="Times New Roman" w:eastAsia="方正仿宋_GBK" w:hAnsi="Times New Roman"/>
          <w:b/>
          <w:sz w:val="32"/>
        </w:rPr>
        <w:t>条</w:t>
      </w:r>
      <w:r>
        <w:rPr>
          <w:rFonts w:ascii="Times New Roman" w:eastAsia="方正仿宋_GBK" w:hAnsi="Times New Roman" w:hint="eastAsia"/>
          <w:sz w:val="32"/>
        </w:rPr>
        <w:t xml:space="preserve"> </w:t>
      </w:r>
      <w:r w:rsidR="00020D51">
        <w:rPr>
          <w:rFonts w:ascii="Times New Roman" w:eastAsia="方正仿宋_GBK" w:hAnsi="Times New Roman" w:hint="eastAsia"/>
          <w:sz w:val="32"/>
        </w:rPr>
        <w:t>合作</w:t>
      </w:r>
      <w:r w:rsidR="00020D51">
        <w:rPr>
          <w:rFonts w:ascii="Times New Roman" w:eastAsia="方正仿宋_GBK" w:hAnsi="Times New Roman"/>
          <w:sz w:val="32"/>
        </w:rPr>
        <w:t>银行、融资担保机构要采取措施，逐步达到国家有关规定要求。</w:t>
      </w:r>
      <w:r>
        <w:rPr>
          <w:rFonts w:ascii="Times New Roman" w:eastAsia="方正仿宋_GBK" w:hAnsi="Times New Roman" w:hint="eastAsia"/>
          <w:sz w:val="32"/>
        </w:rPr>
        <w:t>合作银行原则上</w:t>
      </w:r>
      <w:r w:rsidRPr="00A87AF5">
        <w:rPr>
          <w:rFonts w:ascii="Times New Roman" w:eastAsia="方正仿宋_GBK" w:hAnsi="Times New Roman" w:hint="eastAsia"/>
          <w:sz w:val="32"/>
        </w:rPr>
        <w:t>承担不低于</w:t>
      </w:r>
      <w:r w:rsidRPr="00A87AF5">
        <w:rPr>
          <w:rFonts w:ascii="Times New Roman" w:eastAsia="方正仿宋_GBK" w:hAnsi="Times New Roman" w:hint="eastAsia"/>
          <w:sz w:val="32"/>
        </w:rPr>
        <w:t>20%</w:t>
      </w:r>
      <w:r w:rsidRPr="00A87AF5">
        <w:rPr>
          <w:rFonts w:ascii="Times New Roman" w:eastAsia="方正仿宋_GBK" w:hAnsi="Times New Roman" w:hint="eastAsia"/>
          <w:sz w:val="32"/>
        </w:rPr>
        <w:t>的</w:t>
      </w:r>
      <w:r w:rsidRPr="00A87AF5">
        <w:rPr>
          <w:rFonts w:ascii="Times New Roman" w:eastAsia="方正仿宋_GBK" w:hAnsi="Times New Roman"/>
          <w:sz w:val="32"/>
        </w:rPr>
        <w:t>风险责任。</w:t>
      </w:r>
    </w:p>
    <w:p w:rsidR="00693CFD" w:rsidRPr="00A87AF5" w:rsidRDefault="00693CFD" w:rsidP="00084EDC">
      <w:pPr>
        <w:adjustRightInd w:val="0"/>
        <w:snapToGrid w:val="0"/>
        <w:spacing w:line="550" w:lineRule="exact"/>
        <w:ind w:firstLineChars="200" w:firstLine="643"/>
        <w:rPr>
          <w:rFonts w:ascii="Times New Roman" w:eastAsia="方正仿宋_GBK" w:hAnsi="Times New Roman"/>
          <w:sz w:val="32"/>
        </w:rPr>
        <w:pPrChange w:id="21" w:author="谢乐 谢乐代(套红)" w:date="2019-09-17T16:07:00Z">
          <w:pPr>
            <w:adjustRightInd w:val="0"/>
            <w:snapToGrid w:val="0"/>
            <w:spacing w:line="560" w:lineRule="exact"/>
            <w:ind w:firstLineChars="200" w:firstLine="643"/>
          </w:pPr>
        </w:pPrChange>
      </w:pPr>
      <w:r w:rsidRPr="00A87AF5">
        <w:rPr>
          <w:rFonts w:ascii="Times New Roman" w:eastAsia="方正仿宋_GBK" w:hAnsi="Times New Roman" w:hint="eastAsia"/>
          <w:b/>
          <w:sz w:val="32"/>
        </w:rPr>
        <w:t>第</w:t>
      </w:r>
      <w:r>
        <w:rPr>
          <w:rFonts w:ascii="Times New Roman" w:eastAsia="方正仿宋_GBK" w:hAnsi="Times New Roman" w:hint="eastAsia"/>
          <w:b/>
          <w:sz w:val="32"/>
        </w:rPr>
        <w:t>六</w:t>
      </w:r>
      <w:r w:rsidRPr="00A87AF5">
        <w:rPr>
          <w:rFonts w:ascii="Times New Roman" w:eastAsia="方正仿宋_GBK" w:hAnsi="Times New Roman"/>
          <w:b/>
          <w:sz w:val="32"/>
        </w:rPr>
        <w:t>条</w:t>
      </w:r>
      <w:r>
        <w:rPr>
          <w:rFonts w:ascii="Times New Roman" w:eastAsia="方正仿宋_GBK" w:hAnsi="Times New Roman" w:hint="eastAsia"/>
          <w:sz w:val="32"/>
        </w:rPr>
        <w:t xml:space="preserve"> </w:t>
      </w:r>
      <w:r>
        <w:rPr>
          <w:rFonts w:ascii="Times New Roman" w:eastAsia="方正仿宋_GBK" w:hAnsi="Times New Roman"/>
          <w:sz w:val="32"/>
        </w:rPr>
        <w:t>纳入</w:t>
      </w:r>
      <w:r w:rsidRPr="00A87AF5">
        <w:rPr>
          <w:rFonts w:ascii="Times New Roman" w:eastAsia="方正仿宋_GBK" w:hAnsi="Times New Roman" w:hint="eastAsia"/>
          <w:sz w:val="32"/>
        </w:rPr>
        <w:t>“资金池”</w:t>
      </w:r>
      <w:r w:rsidRPr="00A87AF5">
        <w:rPr>
          <w:rFonts w:ascii="Times New Roman" w:eastAsia="方正仿宋_GBK" w:hAnsi="Times New Roman"/>
          <w:sz w:val="32"/>
        </w:rPr>
        <w:t>合作</w:t>
      </w:r>
      <w:r>
        <w:rPr>
          <w:rFonts w:ascii="Times New Roman" w:eastAsia="方正仿宋_GBK" w:hAnsi="Times New Roman" w:hint="eastAsia"/>
          <w:sz w:val="32"/>
        </w:rPr>
        <w:t>范围</w:t>
      </w:r>
      <w:r w:rsidRPr="00A87AF5">
        <w:rPr>
          <w:rFonts w:ascii="Times New Roman" w:eastAsia="方正仿宋_GBK" w:hAnsi="Times New Roman" w:hint="eastAsia"/>
          <w:sz w:val="32"/>
        </w:rPr>
        <w:t>的融资</w:t>
      </w:r>
      <w:r w:rsidRPr="00A87AF5">
        <w:rPr>
          <w:rFonts w:ascii="Times New Roman" w:eastAsia="方正仿宋_GBK" w:hAnsi="Times New Roman"/>
          <w:sz w:val="32"/>
        </w:rPr>
        <w:t>担保机构</w:t>
      </w:r>
      <w:r>
        <w:rPr>
          <w:rFonts w:ascii="Times New Roman" w:eastAsia="方正仿宋_GBK" w:hAnsi="Times New Roman" w:hint="eastAsia"/>
          <w:sz w:val="32"/>
        </w:rPr>
        <w:t>应满足以下</w:t>
      </w:r>
      <w:r w:rsidRPr="00A87AF5">
        <w:rPr>
          <w:rFonts w:ascii="Times New Roman" w:eastAsia="方正仿宋_GBK" w:hAnsi="Times New Roman"/>
          <w:sz w:val="32"/>
        </w:rPr>
        <w:t>条件。</w:t>
      </w:r>
    </w:p>
    <w:p w:rsidR="00693CFD" w:rsidRPr="00A87AF5" w:rsidRDefault="00693CFD" w:rsidP="00084EDC">
      <w:pPr>
        <w:adjustRightInd w:val="0"/>
        <w:snapToGrid w:val="0"/>
        <w:spacing w:line="550" w:lineRule="exact"/>
        <w:ind w:firstLineChars="200" w:firstLine="640"/>
        <w:rPr>
          <w:rFonts w:ascii="Times New Roman" w:eastAsia="方正仿宋_GBK" w:hAnsi="Times New Roman"/>
          <w:sz w:val="32"/>
        </w:rPr>
        <w:pPrChange w:id="22" w:author="谢乐 谢乐代(套红)" w:date="2019-09-17T16:07:00Z">
          <w:pPr>
            <w:adjustRightInd w:val="0"/>
            <w:snapToGrid w:val="0"/>
            <w:spacing w:line="560" w:lineRule="exact"/>
            <w:ind w:firstLineChars="200" w:firstLine="640"/>
          </w:pPr>
        </w:pPrChange>
      </w:pPr>
      <w:r w:rsidRPr="00A87AF5">
        <w:rPr>
          <w:rFonts w:ascii="Times New Roman" w:eastAsia="方正仿宋_GBK" w:hAnsi="Times New Roman" w:hint="eastAsia"/>
          <w:sz w:val="32"/>
        </w:rPr>
        <w:t>（一</w:t>
      </w:r>
      <w:r w:rsidRPr="00A87AF5">
        <w:rPr>
          <w:rFonts w:ascii="Times New Roman" w:eastAsia="方正仿宋_GBK" w:hAnsi="Times New Roman"/>
          <w:sz w:val="32"/>
        </w:rPr>
        <w:t>）</w:t>
      </w:r>
      <w:r w:rsidRPr="00A87AF5">
        <w:rPr>
          <w:rFonts w:ascii="Times New Roman" w:eastAsia="方正仿宋_GBK" w:hAnsi="Times New Roman" w:hint="eastAsia"/>
          <w:sz w:val="32"/>
        </w:rPr>
        <w:t>依法</w:t>
      </w:r>
      <w:r w:rsidRPr="00A87AF5">
        <w:rPr>
          <w:rFonts w:ascii="Times New Roman" w:eastAsia="方正仿宋_GBK" w:hAnsi="Times New Roman"/>
          <w:sz w:val="32"/>
        </w:rPr>
        <w:t>设立，</w:t>
      </w:r>
      <w:r w:rsidRPr="00A87AF5">
        <w:rPr>
          <w:rFonts w:ascii="Times New Roman" w:eastAsia="方正仿宋_GBK" w:hAnsi="Times New Roman" w:hint="eastAsia"/>
          <w:sz w:val="32"/>
        </w:rPr>
        <w:t>经</w:t>
      </w:r>
      <w:r w:rsidRPr="00A87AF5">
        <w:rPr>
          <w:rFonts w:ascii="Times New Roman" w:eastAsia="方正仿宋_GBK" w:hAnsi="Times New Roman"/>
          <w:sz w:val="32"/>
        </w:rPr>
        <w:t>金融监管部门年检合格。</w:t>
      </w:r>
    </w:p>
    <w:p w:rsidR="00693CFD" w:rsidRPr="00A87AF5" w:rsidRDefault="00693CFD" w:rsidP="00084EDC">
      <w:pPr>
        <w:adjustRightInd w:val="0"/>
        <w:snapToGrid w:val="0"/>
        <w:spacing w:line="550" w:lineRule="exact"/>
        <w:ind w:firstLineChars="200" w:firstLine="640"/>
        <w:rPr>
          <w:rFonts w:ascii="Times New Roman" w:eastAsia="方正仿宋_GBK" w:hAnsi="Times New Roman"/>
          <w:sz w:val="32"/>
        </w:rPr>
        <w:pPrChange w:id="23" w:author="谢乐 谢乐代(套红)" w:date="2019-09-17T16:07:00Z">
          <w:pPr>
            <w:adjustRightInd w:val="0"/>
            <w:snapToGrid w:val="0"/>
            <w:spacing w:line="560" w:lineRule="exact"/>
            <w:ind w:firstLineChars="200" w:firstLine="640"/>
          </w:pPr>
        </w:pPrChange>
      </w:pPr>
      <w:r w:rsidRPr="00A87AF5">
        <w:rPr>
          <w:rFonts w:ascii="Times New Roman" w:eastAsia="方正仿宋_GBK" w:hAnsi="Times New Roman" w:hint="eastAsia"/>
          <w:sz w:val="32"/>
        </w:rPr>
        <w:t>（二</w:t>
      </w:r>
      <w:r w:rsidRPr="00A87AF5">
        <w:rPr>
          <w:rFonts w:ascii="Times New Roman" w:eastAsia="方正仿宋_GBK" w:hAnsi="Times New Roman"/>
          <w:sz w:val="32"/>
        </w:rPr>
        <w:t>）公司</w:t>
      </w:r>
      <w:r w:rsidRPr="00A87AF5">
        <w:rPr>
          <w:rFonts w:ascii="Times New Roman" w:eastAsia="方正仿宋_GBK" w:hAnsi="Times New Roman" w:hint="eastAsia"/>
          <w:sz w:val="32"/>
        </w:rPr>
        <w:t>治理</w:t>
      </w:r>
      <w:r>
        <w:rPr>
          <w:rFonts w:ascii="Times New Roman" w:eastAsia="方正仿宋_GBK" w:hAnsi="Times New Roman" w:hint="eastAsia"/>
          <w:sz w:val="32"/>
        </w:rPr>
        <w:t>机制</w:t>
      </w:r>
      <w:r w:rsidRPr="00A87AF5">
        <w:rPr>
          <w:rFonts w:ascii="Times New Roman" w:eastAsia="方正仿宋_GBK" w:hAnsi="Times New Roman"/>
          <w:sz w:val="32"/>
        </w:rPr>
        <w:t>完善，有</w:t>
      </w:r>
      <w:r w:rsidRPr="00A87AF5">
        <w:rPr>
          <w:rFonts w:ascii="Times New Roman" w:eastAsia="方正仿宋_GBK" w:hAnsi="Times New Roman" w:hint="eastAsia"/>
          <w:sz w:val="32"/>
        </w:rPr>
        <w:t>适应</w:t>
      </w:r>
      <w:r w:rsidRPr="00A87AF5">
        <w:rPr>
          <w:rFonts w:ascii="Times New Roman" w:eastAsia="方正仿宋_GBK" w:hAnsi="Times New Roman"/>
          <w:sz w:val="32"/>
        </w:rPr>
        <w:t>融资担保业务发展的专业</w:t>
      </w:r>
      <w:r w:rsidRPr="00A87AF5">
        <w:rPr>
          <w:rFonts w:ascii="Times New Roman" w:eastAsia="方正仿宋_GBK" w:hAnsi="Times New Roman" w:hint="eastAsia"/>
          <w:sz w:val="32"/>
        </w:rPr>
        <w:t>队伍。</w:t>
      </w:r>
    </w:p>
    <w:p w:rsidR="00693CFD" w:rsidRPr="00A87AF5" w:rsidRDefault="00693CFD" w:rsidP="00084EDC">
      <w:pPr>
        <w:adjustRightInd w:val="0"/>
        <w:snapToGrid w:val="0"/>
        <w:spacing w:line="550" w:lineRule="exact"/>
        <w:ind w:firstLineChars="200" w:firstLine="640"/>
        <w:rPr>
          <w:rFonts w:ascii="Times New Roman" w:eastAsia="方正仿宋_GBK" w:hAnsi="Times New Roman"/>
          <w:sz w:val="32"/>
        </w:rPr>
        <w:pPrChange w:id="24" w:author="谢乐 谢乐代(套红)" w:date="2019-09-17T16:07:00Z">
          <w:pPr>
            <w:adjustRightInd w:val="0"/>
            <w:snapToGrid w:val="0"/>
            <w:spacing w:line="560" w:lineRule="exact"/>
            <w:ind w:firstLineChars="200" w:firstLine="640"/>
          </w:pPr>
        </w:pPrChange>
      </w:pPr>
      <w:r w:rsidRPr="00A87AF5">
        <w:rPr>
          <w:rFonts w:ascii="Times New Roman" w:eastAsia="方正仿宋_GBK" w:hAnsi="Times New Roman" w:hint="eastAsia"/>
          <w:sz w:val="32"/>
        </w:rPr>
        <w:t>（三</w:t>
      </w:r>
      <w:r w:rsidRPr="00A87AF5">
        <w:rPr>
          <w:rFonts w:ascii="Times New Roman" w:eastAsia="方正仿宋_GBK" w:hAnsi="Times New Roman"/>
          <w:sz w:val="32"/>
        </w:rPr>
        <w:t>）</w:t>
      </w:r>
      <w:r w:rsidRPr="00A87AF5">
        <w:rPr>
          <w:rFonts w:ascii="Times New Roman" w:eastAsia="方正仿宋_GBK" w:hAnsi="Times New Roman" w:hint="eastAsia"/>
          <w:sz w:val="32"/>
        </w:rPr>
        <w:t>有完善的内部控制制度，具备较强经营管理能力和清收能力，对担保项目具有完善的事前评估、事中监控、事后追偿与处理机制。</w:t>
      </w:r>
    </w:p>
    <w:p w:rsidR="00693CFD" w:rsidRDefault="00693CFD" w:rsidP="00084EDC">
      <w:pPr>
        <w:adjustRightInd w:val="0"/>
        <w:snapToGrid w:val="0"/>
        <w:spacing w:line="550" w:lineRule="exact"/>
        <w:ind w:firstLineChars="200" w:firstLine="640"/>
        <w:rPr>
          <w:rFonts w:ascii="Times New Roman" w:eastAsia="方正仿宋_GBK" w:hAnsi="Times New Roman"/>
          <w:sz w:val="32"/>
        </w:rPr>
        <w:pPrChange w:id="25" w:author="谢乐 谢乐代(套红)" w:date="2019-09-17T16:07:00Z">
          <w:pPr>
            <w:adjustRightInd w:val="0"/>
            <w:snapToGrid w:val="0"/>
            <w:spacing w:line="560" w:lineRule="exact"/>
            <w:ind w:firstLineChars="200" w:firstLine="640"/>
          </w:pPr>
        </w:pPrChange>
      </w:pPr>
      <w:r w:rsidRPr="00A87AF5">
        <w:rPr>
          <w:rFonts w:ascii="Times New Roman" w:eastAsia="方正仿宋_GBK" w:hAnsi="Times New Roman" w:hint="eastAsia"/>
          <w:sz w:val="32"/>
        </w:rPr>
        <w:t>（四</w:t>
      </w:r>
      <w:r w:rsidRPr="00A87AF5">
        <w:rPr>
          <w:rFonts w:ascii="Times New Roman" w:eastAsia="方正仿宋_GBK" w:hAnsi="Times New Roman"/>
          <w:sz w:val="32"/>
        </w:rPr>
        <w:t>）坚</w:t>
      </w:r>
      <w:r w:rsidRPr="00A87AF5">
        <w:rPr>
          <w:rFonts w:ascii="Times New Roman" w:eastAsia="方正仿宋_GBK" w:hAnsi="Times New Roman" w:hint="eastAsia"/>
          <w:sz w:val="32"/>
        </w:rPr>
        <w:t>守</w:t>
      </w:r>
      <w:r w:rsidRPr="00A87AF5">
        <w:rPr>
          <w:rFonts w:ascii="Times New Roman" w:eastAsia="方正仿宋_GBK" w:hAnsi="Times New Roman"/>
          <w:sz w:val="32"/>
        </w:rPr>
        <w:t>支农支</w:t>
      </w:r>
      <w:r w:rsidRPr="00A87AF5">
        <w:rPr>
          <w:rFonts w:ascii="Times New Roman" w:eastAsia="方正仿宋_GBK" w:hAnsi="Times New Roman" w:hint="eastAsia"/>
          <w:sz w:val="32"/>
        </w:rPr>
        <w:t>小</w:t>
      </w:r>
      <w:r w:rsidRPr="00A87AF5">
        <w:rPr>
          <w:rFonts w:ascii="Times New Roman" w:eastAsia="方正仿宋_GBK" w:hAnsi="Times New Roman"/>
          <w:sz w:val="32"/>
        </w:rPr>
        <w:t>融资担保主业，</w:t>
      </w:r>
      <w:r w:rsidRPr="00A87AF5">
        <w:rPr>
          <w:rFonts w:ascii="Times New Roman" w:eastAsia="方正仿宋_GBK" w:hAnsi="Times New Roman" w:hint="eastAsia"/>
          <w:sz w:val="32"/>
        </w:rPr>
        <w:t>不断</w:t>
      </w:r>
      <w:r w:rsidRPr="00A87AF5">
        <w:rPr>
          <w:rFonts w:ascii="Times New Roman" w:eastAsia="方正仿宋_GBK" w:hAnsi="Times New Roman"/>
          <w:sz w:val="32"/>
        </w:rPr>
        <w:t>提高</w:t>
      </w:r>
      <w:r w:rsidRPr="00A87AF5">
        <w:rPr>
          <w:rFonts w:ascii="Times New Roman" w:eastAsia="方正仿宋_GBK" w:hAnsi="Times New Roman" w:hint="eastAsia"/>
          <w:sz w:val="32"/>
        </w:rPr>
        <w:t>支农</w:t>
      </w:r>
      <w:r w:rsidRPr="00A87AF5">
        <w:rPr>
          <w:rFonts w:ascii="Times New Roman" w:eastAsia="方正仿宋_GBK" w:hAnsi="Times New Roman"/>
          <w:sz w:val="32"/>
        </w:rPr>
        <w:t>支</w:t>
      </w:r>
      <w:r w:rsidRPr="00A87AF5">
        <w:rPr>
          <w:rFonts w:ascii="Times New Roman" w:eastAsia="方正仿宋_GBK" w:hAnsi="Times New Roman" w:hint="eastAsia"/>
          <w:sz w:val="32"/>
        </w:rPr>
        <w:t>小</w:t>
      </w:r>
      <w:r w:rsidRPr="00A87AF5">
        <w:rPr>
          <w:rFonts w:ascii="Times New Roman" w:eastAsia="方正仿宋_GBK" w:hAnsi="Times New Roman"/>
          <w:sz w:val="32"/>
        </w:rPr>
        <w:t>担保业务规模和占比</w:t>
      </w:r>
      <w:r w:rsidRPr="00A87AF5">
        <w:rPr>
          <w:rFonts w:ascii="Times New Roman" w:eastAsia="方正仿宋_GBK" w:hAnsi="Times New Roman" w:hint="eastAsia"/>
          <w:sz w:val="32"/>
        </w:rPr>
        <w:t>。</w:t>
      </w:r>
      <w:r w:rsidRPr="00A87AF5">
        <w:rPr>
          <w:rFonts w:ascii="Times New Roman" w:eastAsia="方正仿宋_GBK" w:hAnsi="Times New Roman"/>
          <w:sz w:val="32"/>
        </w:rPr>
        <w:t>支</w:t>
      </w:r>
      <w:r w:rsidRPr="00A87AF5">
        <w:rPr>
          <w:rFonts w:ascii="Times New Roman" w:eastAsia="方正仿宋_GBK" w:hAnsi="Times New Roman" w:hint="eastAsia"/>
          <w:sz w:val="32"/>
        </w:rPr>
        <w:t>小</w:t>
      </w:r>
      <w:r w:rsidRPr="00A87AF5">
        <w:rPr>
          <w:rFonts w:ascii="Times New Roman" w:eastAsia="方正仿宋_GBK" w:hAnsi="Times New Roman"/>
          <w:sz w:val="32"/>
        </w:rPr>
        <w:t>支农担保金额占全部担保金额的比例</w:t>
      </w:r>
      <w:del w:id="26" w:author="吴琳 吴琳代(部门领导审签)" w:date="2019-09-09T09:51:00Z">
        <w:r w:rsidDel="00847FDC">
          <w:rPr>
            <w:rFonts w:ascii="Times New Roman" w:eastAsia="方正仿宋_GBK" w:hAnsi="Times New Roman" w:hint="eastAsia"/>
            <w:sz w:val="32"/>
          </w:rPr>
          <w:delText>逐步</w:delText>
        </w:r>
        <w:r w:rsidDel="00847FDC">
          <w:rPr>
            <w:rFonts w:ascii="Times New Roman" w:eastAsia="方正仿宋_GBK" w:hAnsi="Times New Roman"/>
            <w:sz w:val="32"/>
          </w:rPr>
          <w:delText>达到</w:delText>
        </w:r>
      </w:del>
      <w:ins w:id="27" w:author="吴琳 吴琳代(部门领导审签)" w:date="2019-09-09T09:51:00Z">
        <w:r w:rsidR="00847FDC">
          <w:rPr>
            <w:rFonts w:ascii="Times New Roman" w:eastAsia="方正仿宋_GBK" w:hAnsi="Times New Roman" w:hint="eastAsia"/>
            <w:sz w:val="32"/>
          </w:rPr>
          <w:t>原则上</w:t>
        </w:r>
        <w:r w:rsidR="00847FDC">
          <w:rPr>
            <w:rFonts w:ascii="Times New Roman" w:eastAsia="方正仿宋_GBK" w:hAnsi="Times New Roman"/>
            <w:sz w:val="32"/>
          </w:rPr>
          <w:t>要不低于</w:t>
        </w:r>
      </w:ins>
      <w:r w:rsidRPr="00A87AF5">
        <w:rPr>
          <w:rFonts w:ascii="Times New Roman" w:eastAsia="方正仿宋_GBK" w:hAnsi="Times New Roman" w:hint="eastAsia"/>
          <w:sz w:val="32"/>
        </w:rPr>
        <w:t>80%</w:t>
      </w:r>
      <w:r w:rsidRPr="00A87AF5">
        <w:rPr>
          <w:rFonts w:ascii="Times New Roman" w:eastAsia="方正仿宋_GBK" w:hAnsi="Times New Roman" w:hint="eastAsia"/>
          <w:sz w:val="32"/>
        </w:rPr>
        <w:t>，</w:t>
      </w:r>
      <w:r w:rsidRPr="00A87AF5">
        <w:rPr>
          <w:rFonts w:ascii="Times New Roman" w:eastAsia="方正仿宋_GBK" w:hAnsi="Times New Roman"/>
          <w:sz w:val="32"/>
        </w:rPr>
        <w:t>其中单户担保金额</w:t>
      </w:r>
      <w:r w:rsidRPr="00A87AF5">
        <w:rPr>
          <w:rFonts w:ascii="Times New Roman" w:eastAsia="方正仿宋_GBK" w:hAnsi="Times New Roman" w:hint="eastAsia"/>
          <w:sz w:val="32"/>
        </w:rPr>
        <w:t>500</w:t>
      </w:r>
      <w:r w:rsidRPr="00A87AF5">
        <w:rPr>
          <w:rFonts w:ascii="Times New Roman" w:eastAsia="方正仿宋_GBK" w:hAnsi="Times New Roman" w:hint="eastAsia"/>
          <w:sz w:val="32"/>
        </w:rPr>
        <w:t>万元</w:t>
      </w:r>
      <w:r w:rsidRPr="00A87AF5">
        <w:rPr>
          <w:rFonts w:ascii="Times New Roman" w:eastAsia="方正仿宋_GBK" w:hAnsi="Times New Roman"/>
          <w:sz w:val="32"/>
        </w:rPr>
        <w:t>及以下的占比不低于</w:t>
      </w:r>
      <w:r w:rsidRPr="00A87AF5">
        <w:rPr>
          <w:rFonts w:ascii="Times New Roman" w:eastAsia="方正仿宋_GBK" w:hAnsi="Times New Roman" w:hint="eastAsia"/>
          <w:sz w:val="32"/>
        </w:rPr>
        <w:t>50%</w:t>
      </w:r>
      <w:r w:rsidRPr="00A87AF5">
        <w:rPr>
          <w:rFonts w:ascii="Times New Roman" w:eastAsia="方正仿宋_GBK" w:hAnsi="Times New Roman" w:hint="eastAsia"/>
          <w:sz w:val="32"/>
        </w:rPr>
        <w:t>。</w:t>
      </w:r>
    </w:p>
    <w:p w:rsidR="00693CFD" w:rsidRPr="00693CFD" w:rsidRDefault="00693CFD" w:rsidP="00084EDC">
      <w:pPr>
        <w:adjustRightInd w:val="0"/>
        <w:snapToGrid w:val="0"/>
        <w:spacing w:line="550" w:lineRule="exact"/>
        <w:ind w:firstLineChars="200" w:firstLine="640"/>
        <w:rPr>
          <w:rFonts w:ascii="Times New Roman" w:eastAsia="方正仿宋_GBK" w:hAnsi="Times New Roman"/>
          <w:sz w:val="32"/>
        </w:rPr>
        <w:pPrChange w:id="28" w:author="谢乐 谢乐代(套红)" w:date="2019-09-17T16:07:00Z">
          <w:pPr>
            <w:adjustRightInd w:val="0"/>
            <w:snapToGrid w:val="0"/>
            <w:spacing w:line="560" w:lineRule="exact"/>
            <w:ind w:firstLineChars="200" w:firstLine="640"/>
          </w:pPr>
        </w:pPrChange>
      </w:pPr>
      <w:r w:rsidRPr="00A87AF5">
        <w:rPr>
          <w:rFonts w:ascii="Times New Roman" w:eastAsia="方正仿宋_GBK" w:hAnsi="Times New Roman"/>
          <w:sz w:val="32"/>
        </w:rPr>
        <w:t>再担保机构</w:t>
      </w:r>
      <w:r w:rsidRPr="00A87AF5">
        <w:rPr>
          <w:rFonts w:ascii="Times New Roman" w:eastAsia="方正仿宋_GBK" w:hAnsi="Times New Roman" w:hint="eastAsia"/>
          <w:sz w:val="32"/>
        </w:rPr>
        <w:t>开展</w:t>
      </w:r>
      <w:r w:rsidRPr="00A87AF5">
        <w:rPr>
          <w:rFonts w:ascii="Times New Roman" w:eastAsia="方正仿宋_GBK" w:hAnsi="Times New Roman"/>
          <w:sz w:val="32"/>
        </w:rPr>
        <w:t>直</w:t>
      </w:r>
      <w:r w:rsidRPr="00A87AF5">
        <w:rPr>
          <w:rFonts w:ascii="Times New Roman" w:eastAsia="方正仿宋_GBK" w:hAnsi="Times New Roman" w:hint="eastAsia"/>
          <w:sz w:val="32"/>
        </w:rPr>
        <w:t>保</w:t>
      </w:r>
      <w:r w:rsidRPr="00A87AF5">
        <w:rPr>
          <w:rFonts w:ascii="Times New Roman" w:eastAsia="方正仿宋_GBK" w:hAnsi="Times New Roman"/>
          <w:sz w:val="32"/>
        </w:rPr>
        <w:t>业务的，可参照</w:t>
      </w:r>
      <w:r>
        <w:rPr>
          <w:rFonts w:ascii="Times New Roman" w:eastAsia="方正仿宋_GBK" w:hAnsi="Times New Roman" w:hint="eastAsia"/>
          <w:sz w:val="32"/>
        </w:rPr>
        <w:t>上述条件申请</w:t>
      </w:r>
      <w:r>
        <w:rPr>
          <w:rFonts w:ascii="Times New Roman" w:eastAsia="方正仿宋_GBK" w:hAnsi="Times New Roman"/>
          <w:sz w:val="32"/>
        </w:rPr>
        <w:t>纳入</w:t>
      </w:r>
      <w:r w:rsidRPr="00A87AF5">
        <w:rPr>
          <w:rFonts w:ascii="Times New Roman" w:eastAsia="方正仿宋_GBK" w:hAnsi="Times New Roman" w:hint="eastAsia"/>
          <w:sz w:val="32"/>
        </w:rPr>
        <w:t>“资金池”</w:t>
      </w:r>
      <w:r>
        <w:rPr>
          <w:rFonts w:ascii="Times New Roman" w:eastAsia="方正仿宋_GBK" w:hAnsi="Times New Roman"/>
          <w:sz w:val="32"/>
        </w:rPr>
        <w:t>合作范围</w:t>
      </w:r>
      <w:r w:rsidRPr="00A87AF5">
        <w:rPr>
          <w:rFonts w:ascii="Times New Roman" w:eastAsia="方正仿宋_GBK" w:hAnsi="Times New Roman"/>
          <w:sz w:val="32"/>
        </w:rPr>
        <w:t>。</w:t>
      </w:r>
    </w:p>
    <w:p w:rsidR="00D46674" w:rsidRPr="00A87AF5" w:rsidRDefault="00A87AF5" w:rsidP="00084EDC">
      <w:pPr>
        <w:adjustRightInd w:val="0"/>
        <w:snapToGrid w:val="0"/>
        <w:spacing w:line="550" w:lineRule="exact"/>
        <w:ind w:firstLineChars="200" w:firstLine="643"/>
        <w:rPr>
          <w:rFonts w:ascii="Times New Roman" w:eastAsia="方正仿宋_GBK" w:hAnsi="Times New Roman"/>
          <w:sz w:val="32"/>
        </w:rPr>
        <w:pPrChange w:id="29" w:author="谢乐 谢乐代(套红)" w:date="2019-09-17T16:07:00Z">
          <w:pPr>
            <w:adjustRightInd w:val="0"/>
            <w:snapToGrid w:val="0"/>
            <w:spacing w:line="560" w:lineRule="exact"/>
            <w:ind w:firstLineChars="200" w:firstLine="643"/>
          </w:pPr>
        </w:pPrChange>
      </w:pPr>
      <w:r w:rsidRPr="00A87AF5">
        <w:rPr>
          <w:rFonts w:ascii="Times New Roman" w:eastAsia="方正仿宋_GBK" w:hAnsi="Times New Roman" w:hint="eastAsia"/>
          <w:b/>
          <w:sz w:val="32"/>
        </w:rPr>
        <w:t>第</w:t>
      </w:r>
      <w:r w:rsidR="00693CFD">
        <w:rPr>
          <w:rFonts w:ascii="Times New Roman" w:eastAsia="方正仿宋_GBK" w:hAnsi="Times New Roman" w:hint="eastAsia"/>
          <w:b/>
          <w:sz w:val="32"/>
        </w:rPr>
        <w:t>七</w:t>
      </w:r>
      <w:r w:rsidRPr="00A87AF5">
        <w:rPr>
          <w:rFonts w:ascii="Times New Roman" w:eastAsia="方正仿宋_GBK" w:hAnsi="Times New Roman"/>
          <w:b/>
          <w:sz w:val="32"/>
        </w:rPr>
        <w:t>条</w:t>
      </w:r>
      <w:r w:rsidR="006D5678">
        <w:rPr>
          <w:rFonts w:ascii="Times New Roman" w:eastAsia="方正仿宋_GBK" w:hAnsi="Times New Roman" w:hint="eastAsia"/>
          <w:sz w:val="32"/>
        </w:rPr>
        <w:t xml:space="preserve"> </w:t>
      </w:r>
      <w:r w:rsidR="00D46674" w:rsidRPr="00A87AF5">
        <w:rPr>
          <w:rFonts w:ascii="Times New Roman" w:eastAsia="方正仿宋_GBK" w:hAnsi="Times New Roman" w:hint="eastAsia"/>
          <w:sz w:val="32"/>
        </w:rPr>
        <w:t>符合条件</w:t>
      </w:r>
      <w:r w:rsidR="00D46674" w:rsidRPr="00A87AF5">
        <w:rPr>
          <w:rFonts w:ascii="Times New Roman" w:eastAsia="方正仿宋_GBK" w:hAnsi="Times New Roman"/>
          <w:sz w:val="32"/>
        </w:rPr>
        <w:t>的融资</w:t>
      </w:r>
      <w:r w:rsidR="00D46674" w:rsidRPr="00A87AF5">
        <w:rPr>
          <w:rFonts w:ascii="Times New Roman" w:eastAsia="方正仿宋_GBK" w:hAnsi="Times New Roman" w:hint="eastAsia"/>
          <w:sz w:val="32"/>
        </w:rPr>
        <w:t>担保</w:t>
      </w:r>
      <w:r w:rsidR="00D46674" w:rsidRPr="00A87AF5">
        <w:rPr>
          <w:rFonts w:ascii="Times New Roman" w:eastAsia="方正仿宋_GBK" w:hAnsi="Times New Roman"/>
          <w:sz w:val="32"/>
        </w:rPr>
        <w:t>机构</w:t>
      </w:r>
      <w:r w:rsidR="00D46674" w:rsidRPr="00A87AF5">
        <w:rPr>
          <w:rFonts w:ascii="Times New Roman" w:eastAsia="方正仿宋_GBK" w:hAnsi="Times New Roman" w:hint="eastAsia"/>
          <w:sz w:val="32"/>
        </w:rPr>
        <w:t>，应向</w:t>
      </w:r>
      <w:r w:rsidR="00D71CFE" w:rsidRPr="00A87AF5">
        <w:rPr>
          <w:rFonts w:ascii="Times New Roman" w:eastAsia="方正仿宋_GBK" w:hAnsi="Times New Roman" w:hint="eastAsia"/>
          <w:sz w:val="32"/>
        </w:rPr>
        <w:t>再担保</w:t>
      </w:r>
      <w:r w:rsidR="00D71CFE" w:rsidRPr="00A87AF5">
        <w:rPr>
          <w:rFonts w:ascii="Times New Roman" w:eastAsia="方正仿宋_GBK" w:hAnsi="Times New Roman"/>
          <w:sz w:val="32"/>
        </w:rPr>
        <w:t>机构</w:t>
      </w:r>
      <w:r w:rsidR="00D46674" w:rsidRPr="00A87AF5">
        <w:rPr>
          <w:rFonts w:ascii="Times New Roman" w:eastAsia="方正仿宋_GBK" w:hAnsi="Times New Roman"/>
          <w:sz w:val="32"/>
        </w:rPr>
        <w:t>提出申请，</w:t>
      </w:r>
      <w:r w:rsidR="00D46674" w:rsidRPr="00A87AF5">
        <w:rPr>
          <w:rFonts w:ascii="Times New Roman" w:eastAsia="方正仿宋_GBK" w:hAnsi="Times New Roman" w:hint="eastAsia"/>
          <w:sz w:val="32"/>
        </w:rPr>
        <w:t>经</w:t>
      </w:r>
      <w:r w:rsidR="00D71CFE" w:rsidRPr="00A87AF5">
        <w:rPr>
          <w:rFonts w:ascii="Times New Roman" w:eastAsia="方正仿宋_GBK" w:hAnsi="Times New Roman" w:hint="eastAsia"/>
          <w:sz w:val="32"/>
        </w:rPr>
        <w:t>再担保</w:t>
      </w:r>
      <w:r w:rsidR="00D71CFE" w:rsidRPr="00A87AF5">
        <w:rPr>
          <w:rFonts w:ascii="Times New Roman" w:eastAsia="方正仿宋_GBK" w:hAnsi="Times New Roman"/>
          <w:sz w:val="32"/>
        </w:rPr>
        <w:t>机构</w:t>
      </w:r>
      <w:r w:rsidR="00D46674" w:rsidRPr="00A87AF5">
        <w:rPr>
          <w:rFonts w:ascii="Times New Roman" w:eastAsia="方正仿宋_GBK" w:hAnsi="Times New Roman" w:hint="eastAsia"/>
          <w:sz w:val="32"/>
        </w:rPr>
        <w:t>评估</w:t>
      </w:r>
      <w:r w:rsidR="00D46674" w:rsidRPr="00A87AF5">
        <w:rPr>
          <w:rFonts w:ascii="Times New Roman" w:eastAsia="方正仿宋_GBK" w:hAnsi="Times New Roman"/>
          <w:sz w:val="32"/>
        </w:rPr>
        <w:t>并出具意见，</w:t>
      </w:r>
      <w:r w:rsidR="00D46674" w:rsidRPr="00A87AF5">
        <w:rPr>
          <w:rFonts w:ascii="Times New Roman" w:eastAsia="方正仿宋_GBK" w:hAnsi="Times New Roman" w:hint="eastAsia"/>
          <w:sz w:val="32"/>
        </w:rPr>
        <w:t>纳入“资金池”的</w:t>
      </w:r>
      <w:r w:rsidR="00D46674" w:rsidRPr="00A87AF5">
        <w:rPr>
          <w:rFonts w:ascii="Times New Roman" w:eastAsia="方正仿宋_GBK" w:hAnsi="Times New Roman"/>
          <w:sz w:val="32"/>
        </w:rPr>
        <w:t>合作担保机构名单。</w:t>
      </w:r>
      <w:r w:rsidR="00CE7B4D" w:rsidRPr="00A87AF5">
        <w:rPr>
          <w:rFonts w:ascii="Times New Roman" w:eastAsia="方正仿宋_GBK" w:hAnsi="Times New Roman" w:hint="eastAsia"/>
          <w:sz w:val="32"/>
        </w:rPr>
        <w:t>再担保</w:t>
      </w:r>
      <w:r w:rsidR="00CE7B4D" w:rsidRPr="00A87AF5">
        <w:rPr>
          <w:rFonts w:ascii="Times New Roman" w:eastAsia="方正仿宋_GBK" w:hAnsi="Times New Roman"/>
          <w:sz w:val="32"/>
        </w:rPr>
        <w:t>机构</w:t>
      </w:r>
      <w:r w:rsidR="00CE7B4D">
        <w:rPr>
          <w:rFonts w:ascii="Times New Roman" w:eastAsia="方正仿宋_GBK" w:hAnsi="Times New Roman" w:hint="eastAsia"/>
          <w:sz w:val="32"/>
        </w:rPr>
        <w:t>应</w:t>
      </w:r>
      <w:r w:rsidR="00CE7B4D">
        <w:rPr>
          <w:rFonts w:ascii="Times New Roman" w:eastAsia="方正仿宋_GBK" w:hAnsi="Times New Roman"/>
          <w:sz w:val="32"/>
        </w:rPr>
        <w:t>及时将</w:t>
      </w:r>
      <w:r w:rsidR="00CE7B4D" w:rsidRPr="00A87AF5">
        <w:rPr>
          <w:rFonts w:ascii="Times New Roman" w:eastAsia="方正仿宋_GBK" w:hAnsi="Times New Roman"/>
          <w:sz w:val="32"/>
        </w:rPr>
        <w:t>合作担保机构名单</w:t>
      </w:r>
      <w:r w:rsidR="00CE7B4D">
        <w:rPr>
          <w:rFonts w:ascii="Times New Roman" w:eastAsia="方正仿宋_GBK" w:hAnsi="Times New Roman" w:hint="eastAsia"/>
          <w:sz w:val="32"/>
        </w:rPr>
        <w:t>报</w:t>
      </w:r>
      <w:r w:rsidR="00CE7B4D">
        <w:rPr>
          <w:rFonts w:ascii="Times New Roman" w:eastAsia="方正仿宋_GBK" w:hAnsi="Times New Roman"/>
          <w:sz w:val="32"/>
        </w:rPr>
        <w:t>省财政厅备案。</w:t>
      </w:r>
    </w:p>
    <w:p w:rsidR="0063077D" w:rsidRPr="00A87AF5" w:rsidRDefault="00A87AF5" w:rsidP="00084EDC">
      <w:pPr>
        <w:adjustRightInd w:val="0"/>
        <w:snapToGrid w:val="0"/>
        <w:spacing w:line="550" w:lineRule="exact"/>
        <w:ind w:firstLineChars="200" w:firstLine="643"/>
        <w:rPr>
          <w:rFonts w:ascii="Times New Roman" w:eastAsia="方正仿宋_GBK" w:hAnsi="Times New Roman"/>
          <w:sz w:val="32"/>
        </w:rPr>
        <w:pPrChange w:id="30" w:author="谢乐 谢乐代(套红)" w:date="2019-09-17T16:07:00Z">
          <w:pPr>
            <w:adjustRightInd w:val="0"/>
            <w:snapToGrid w:val="0"/>
            <w:spacing w:line="560" w:lineRule="exact"/>
            <w:ind w:firstLineChars="200" w:firstLine="643"/>
          </w:pPr>
        </w:pPrChange>
      </w:pPr>
      <w:r w:rsidRPr="00A87AF5">
        <w:rPr>
          <w:rFonts w:ascii="Times New Roman" w:eastAsia="方正仿宋_GBK" w:hAnsi="Times New Roman" w:hint="eastAsia"/>
          <w:b/>
          <w:sz w:val="32"/>
        </w:rPr>
        <w:t>第</w:t>
      </w:r>
      <w:r w:rsidR="001B443F">
        <w:rPr>
          <w:rFonts w:ascii="Times New Roman" w:eastAsia="方正仿宋_GBK" w:hAnsi="Times New Roman" w:hint="eastAsia"/>
          <w:b/>
          <w:sz w:val="32"/>
        </w:rPr>
        <w:t>八</w:t>
      </w:r>
      <w:r w:rsidRPr="00A87AF5">
        <w:rPr>
          <w:rFonts w:ascii="Times New Roman" w:eastAsia="方正仿宋_GBK" w:hAnsi="Times New Roman"/>
          <w:b/>
          <w:sz w:val="32"/>
        </w:rPr>
        <w:t>条</w:t>
      </w:r>
      <w:r w:rsidR="0039099A">
        <w:rPr>
          <w:rFonts w:ascii="Times New Roman" w:eastAsia="方正仿宋_GBK" w:hAnsi="Times New Roman" w:hint="eastAsia"/>
          <w:b/>
          <w:sz w:val="32"/>
        </w:rPr>
        <w:t xml:space="preserve"> </w:t>
      </w:r>
      <w:r w:rsidR="00D92A41" w:rsidRPr="00A87AF5">
        <w:rPr>
          <w:rFonts w:ascii="Times New Roman" w:eastAsia="方正仿宋_GBK" w:hAnsi="Times New Roman" w:hint="eastAsia"/>
          <w:sz w:val="32"/>
        </w:rPr>
        <w:t>纳入“资金池”</w:t>
      </w:r>
      <w:r w:rsidR="00F57A11">
        <w:rPr>
          <w:rFonts w:ascii="Times New Roman" w:eastAsia="方正仿宋_GBK" w:hAnsi="Times New Roman" w:hint="eastAsia"/>
          <w:sz w:val="32"/>
        </w:rPr>
        <w:t>支持</w:t>
      </w:r>
      <w:r w:rsidR="00F57A11">
        <w:rPr>
          <w:rFonts w:ascii="Times New Roman" w:eastAsia="方正仿宋_GBK" w:hAnsi="Times New Roman"/>
          <w:sz w:val="32"/>
        </w:rPr>
        <w:t>范围</w:t>
      </w:r>
      <w:r w:rsidR="00D92A41" w:rsidRPr="00A87AF5">
        <w:rPr>
          <w:rFonts w:ascii="Times New Roman" w:eastAsia="方正仿宋_GBK" w:hAnsi="Times New Roman" w:hint="eastAsia"/>
          <w:sz w:val="32"/>
        </w:rPr>
        <w:t>的</w:t>
      </w:r>
      <w:r w:rsidR="00D92A41" w:rsidRPr="00A87AF5">
        <w:rPr>
          <w:rFonts w:ascii="Times New Roman" w:eastAsia="方正仿宋_GBK" w:hAnsi="Times New Roman"/>
          <w:sz w:val="32"/>
        </w:rPr>
        <w:t>担保业务，</w:t>
      </w:r>
      <w:r w:rsidR="006F2289" w:rsidRPr="00A87AF5">
        <w:rPr>
          <w:rFonts w:ascii="Times New Roman" w:eastAsia="方正仿宋_GBK" w:hAnsi="Times New Roman" w:hint="eastAsia"/>
          <w:sz w:val="32"/>
        </w:rPr>
        <w:t>对</w:t>
      </w:r>
      <w:r w:rsidR="00D92A41" w:rsidRPr="00A87AF5">
        <w:rPr>
          <w:rFonts w:ascii="Times New Roman" w:eastAsia="方正仿宋_GBK" w:hAnsi="Times New Roman"/>
          <w:sz w:val="32"/>
        </w:rPr>
        <w:t>单户</w:t>
      </w:r>
      <w:r w:rsidR="00D92A41" w:rsidRPr="00A87AF5">
        <w:rPr>
          <w:rFonts w:ascii="Times New Roman" w:eastAsia="方正仿宋_GBK" w:hAnsi="Times New Roman" w:hint="eastAsia"/>
          <w:sz w:val="32"/>
        </w:rPr>
        <w:t>担保</w:t>
      </w:r>
      <w:r w:rsidR="00D92A41" w:rsidRPr="00A87AF5">
        <w:rPr>
          <w:rFonts w:ascii="Times New Roman" w:eastAsia="方正仿宋_GBK" w:hAnsi="Times New Roman"/>
          <w:sz w:val="32"/>
        </w:rPr>
        <w:t>金额</w:t>
      </w:r>
      <w:r w:rsidR="00D92A41" w:rsidRPr="00A87AF5">
        <w:rPr>
          <w:rFonts w:ascii="Times New Roman" w:eastAsia="方正仿宋_GBK" w:hAnsi="Times New Roman" w:hint="eastAsia"/>
          <w:sz w:val="32"/>
        </w:rPr>
        <w:t>500</w:t>
      </w:r>
      <w:r w:rsidR="00D92A41" w:rsidRPr="00A87AF5">
        <w:rPr>
          <w:rFonts w:ascii="Times New Roman" w:eastAsia="方正仿宋_GBK" w:hAnsi="Times New Roman" w:hint="eastAsia"/>
          <w:sz w:val="32"/>
        </w:rPr>
        <w:t>万元</w:t>
      </w:r>
      <w:r w:rsidR="00D92A41" w:rsidRPr="00A87AF5">
        <w:rPr>
          <w:rFonts w:ascii="Times New Roman" w:eastAsia="方正仿宋_GBK" w:hAnsi="Times New Roman"/>
          <w:sz w:val="32"/>
        </w:rPr>
        <w:t>及以下的小微企业和</w:t>
      </w:r>
      <w:r w:rsidR="00D92A41" w:rsidRPr="00A87AF5">
        <w:rPr>
          <w:rFonts w:ascii="Times New Roman" w:eastAsia="方正仿宋_GBK" w:hAnsi="Times New Roman"/>
          <w:sz w:val="32"/>
        </w:rPr>
        <w:t>“</w:t>
      </w:r>
      <w:r w:rsidR="00D92A41" w:rsidRPr="00A87AF5">
        <w:rPr>
          <w:rFonts w:ascii="Times New Roman" w:eastAsia="方正仿宋_GBK" w:hAnsi="Times New Roman" w:hint="eastAsia"/>
          <w:sz w:val="32"/>
        </w:rPr>
        <w:t>三农</w:t>
      </w:r>
      <w:r w:rsidR="00D92A41" w:rsidRPr="00A87AF5">
        <w:rPr>
          <w:rFonts w:ascii="Times New Roman" w:eastAsia="方正仿宋_GBK" w:hAnsi="Times New Roman"/>
          <w:sz w:val="32"/>
        </w:rPr>
        <w:t>”</w:t>
      </w:r>
      <w:r w:rsidR="00D92A41" w:rsidRPr="00A87AF5">
        <w:rPr>
          <w:rFonts w:ascii="Times New Roman" w:eastAsia="方正仿宋_GBK" w:hAnsi="Times New Roman" w:hint="eastAsia"/>
          <w:sz w:val="32"/>
        </w:rPr>
        <w:t>主体收取</w:t>
      </w:r>
      <w:r w:rsidR="00D92A41" w:rsidRPr="00A87AF5">
        <w:rPr>
          <w:rFonts w:ascii="Times New Roman" w:eastAsia="方正仿宋_GBK" w:hAnsi="Times New Roman"/>
          <w:sz w:val="32"/>
        </w:rPr>
        <w:t>的担保费率原则上不超过</w:t>
      </w:r>
      <w:r w:rsidR="00D92A41" w:rsidRPr="00A87AF5">
        <w:rPr>
          <w:rFonts w:ascii="Times New Roman" w:eastAsia="方正仿宋_GBK" w:hAnsi="Times New Roman" w:hint="eastAsia"/>
          <w:sz w:val="32"/>
        </w:rPr>
        <w:t>1%</w:t>
      </w:r>
      <w:r w:rsidR="00C42D5B" w:rsidRPr="00A87AF5">
        <w:rPr>
          <w:rFonts w:ascii="Times New Roman" w:eastAsia="方正仿宋_GBK" w:hAnsi="Times New Roman" w:hint="eastAsia"/>
          <w:sz w:val="32"/>
        </w:rPr>
        <w:t>，</w:t>
      </w:r>
      <w:r w:rsidR="00C42D5B" w:rsidRPr="00A87AF5">
        <w:rPr>
          <w:rFonts w:ascii="Times New Roman" w:eastAsia="方正仿宋_GBK" w:hAnsi="Times New Roman"/>
          <w:sz w:val="32"/>
        </w:rPr>
        <w:t>对单户担保金额</w:t>
      </w:r>
      <w:r w:rsidR="00C42D5B" w:rsidRPr="00A87AF5">
        <w:rPr>
          <w:rFonts w:ascii="Times New Roman" w:eastAsia="方正仿宋_GBK" w:hAnsi="Times New Roman" w:hint="eastAsia"/>
          <w:sz w:val="32"/>
        </w:rPr>
        <w:t>500</w:t>
      </w:r>
      <w:r w:rsidR="00C42D5B" w:rsidRPr="00A87AF5">
        <w:rPr>
          <w:rFonts w:ascii="Times New Roman" w:eastAsia="方正仿宋_GBK" w:hAnsi="Times New Roman" w:hint="eastAsia"/>
          <w:sz w:val="32"/>
        </w:rPr>
        <w:t>万元</w:t>
      </w:r>
      <w:r w:rsidR="00C42D5B" w:rsidRPr="00A87AF5">
        <w:rPr>
          <w:rFonts w:ascii="Times New Roman" w:eastAsia="方正仿宋_GBK" w:hAnsi="Times New Roman"/>
          <w:sz w:val="32"/>
        </w:rPr>
        <w:t>以上的小微企业和</w:t>
      </w:r>
      <w:r w:rsidR="00C42D5B" w:rsidRPr="00A87AF5">
        <w:rPr>
          <w:rFonts w:ascii="Times New Roman" w:eastAsia="方正仿宋_GBK" w:hAnsi="Times New Roman"/>
          <w:sz w:val="32"/>
        </w:rPr>
        <w:t>“</w:t>
      </w:r>
      <w:r w:rsidR="00C42D5B" w:rsidRPr="00A87AF5">
        <w:rPr>
          <w:rFonts w:ascii="Times New Roman" w:eastAsia="方正仿宋_GBK" w:hAnsi="Times New Roman" w:hint="eastAsia"/>
          <w:sz w:val="32"/>
        </w:rPr>
        <w:t>三农</w:t>
      </w:r>
      <w:r w:rsidR="00C42D5B" w:rsidRPr="00A87AF5">
        <w:rPr>
          <w:rFonts w:ascii="Times New Roman" w:eastAsia="方正仿宋_GBK" w:hAnsi="Times New Roman"/>
          <w:sz w:val="32"/>
        </w:rPr>
        <w:t>”</w:t>
      </w:r>
      <w:r w:rsidR="00C42D5B" w:rsidRPr="00A87AF5">
        <w:rPr>
          <w:rFonts w:ascii="Times New Roman" w:eastAsia="方正仿宋_GBK" w:hAnsi="Times New Roman" w:hint="eastAsia"/>
          <w:sz w:val="32"/>
        </w:rPr>
        <w:t>主体</w:t>
      </w:r>
      <w:r w:rsidR="00C42D5B" w:rsidRPr="00A87AF5">
        <w:rPr>
          <w:rFonts w:ascii="Times New Roman" w:eastAsia="方正仿宋_GBK" w:hAnsi="Times New Roman"/>
          <w:sz w:val="32"/>
        </w:rPr>
        <w:t>收取的担保费率原则上不超过</w:t>
      </w:r>
      <w:r w:rsidR="00C42D5B" w:rsidRPr="00A87AF5">
        <w:rPr>
          <w:rFonts w:ascii="Times New Roman" w:eastAsia="方正仿宋_GBK" w:hAnsi="Times New Roman" w:hint="eastAsia"/>
          <w:sz w:val="32"/>
        </w:rPr>
        <w:t>1.5%</w:t>
      </w:r>
      <w:r w:rsidR="00C42D5B" w:rsidRPr="00A87AF5">
        <w:rPr>
          <w:rFonts w:ascii="Times New Roman" w:eastAsia="方正仿宋_GBK" w:hAnsi="Times New Roman" w:hint="eastAsia"/>
          <w:sz w:val="32"/>
        </w:rPr>
        <w:t>。</w:t>
      </w:r>
    </w:p>
    <w:p w:rsidR="00A61B9A" w:rsidRPr="00A87AF5" w:rsidRDefault="00A87AF5" w:rsidP="00084EDC">
      <w:pPr>
        <w:adjustRightInd w:val="0"/>
        <w:snapToGrid w:val="0"/>
        <w:spacing w:line="550" w:lineRule="exact"/>
        <w:ind w:firstLineChars="200" w:firstLine="643"/>
        <w:rPr>
          <w:rFonts w:ascii="Times New Roman" w:eastAsia="方正仿宋_GBK" w:hAnsi="Times New Roman"/>
          <w:sz w:val="32"/>
        </w:rPr>
        <w:pPrChange w:id="31" w:author="谢乐 谢乐代(套红)" w:date="2019-09-17T16:07:00Z">
          <w:pPr>
            <w:adjustRightInd w:val="0"/>
            <w:snapToGrid w:val="0"/>
            <w:spacing w:line="560" w:lineRule="exact"/>
            <w:ind w:firstLineChars="200" w:firstLine="643"/>
          </w:pPr>
        </w:pPrChange>
      </w:pPr>
      <w:r w:rsidRPr="00A87AF5">
        <w:rPr>
          <w:rFonts w:ascii="Times New Roman" w:eastAsia="方正仿宋_GBK" w:hAnsi="Times New Roman" w:hint="eastAsia"/>
          <w:b/>
          <w:sz w:val="32"/>
        </w:rPr>
        <w:t>第</w:t>
      </w:r>
      <w:r w:rsidR="001B443F">
        <w:rPr>
          <w:rFonts w:ascii="Times New Roman" w:eastAsia="方正仿宋_GBK" w:hAnsi="Times New Roman" w:hint="eastAsia"/>
          <w:b/>
          <w:sz w:val="32"/>
        </w:rPr>
        <w:t>九</w:t>
      </w:r>
      <w:r w:rsidRPr="00A87AF5">
        <w:rPr>
          <w:rFonts w:ascii="Times New Roman" w:eastAsia="方正仿宋_GBK" w:hAnsi="Times New Roman"/>
          <w:b/>
          <w:sz w:val="32"/>
        </w:rPr>
        <w:t>条</w:t>
      </w:r>
      <w:r w:rsidR="00377D90">
        <w:rPr>
          <w:rFonts w:ascii="Times New Roman" w:eastAsia="方正仿宋_GBK" w:hAnsi="Times New Roman" w:hint="eastAsia"/>
          <w:sz w:val="32"/>
        </w:rPr>
        <w:t xml:space="preserve"> </w:t>
      </w:r>
      <w:r w:rsidR="00AB7D75">
        <w:rPr>
          <w:rFonts w:ascii="Times New Roman" w:eastAsia="方正仿宋_GBK" w:hAnsi="Times New Roman" w:hint="eastAsia"/>
          <w:sz w:val="32"/>
        </w:rPr>
        <w:t>再</w:t>
      </w:r>
      <w:r w:rsidR="00F24B78">
        <w:rPr>
          <w:rFonts w:ascii="Times New Roman" w:eastAsia="方正仿宋_GBK" w:hAnsi="Times New Roman"/>
          <w:sz w:val="32"/>
        </w:rPr>
        <w:t>担保机构</w:t>
      </w:r>
      <w:ins w:id="32" w:author="吴琳 吴琳代(部门领导审签)" w:date="2019-09-09T15:30:00Z">
        <w:r w:rsidR="00E2258E">
          <w:rPr>
            <w:rFonts w:ascii="Times New Roman" w:eastAsia="方正仿宋_GBK" w:hAnsi="Times New Roman" w:hint="eastAsia"/>
            <w:sz w:val="32"/>
          </w:rPr>
          <w:t>应</w:t>
        </w:r>
      </w:ins>
      <w:r w:rsidR="00AB7D75">
        <w:rPr>
          <w:rFonts w:ascii="Times New Roman" w:eastAsia="方正仿宋_GBK" w:hAnsi="Times New Roman"/>
          <w:sz w:val="32"/>
        </w:rPr>
        <w:t>坚持保本微</w:t>
      </w:r>
      <w:r w:rsidR="00844387">
        <w:rPr>
          <w:rFonts w:ascii="Times New Roman" w:eastAsia="方正仿宋_GBK" w:hAnsi="Times New Roman" w:hint="eastAsia"/>
          <w:sz w:val="32"/>
        </w:rPr>
        <w:t>利</w:t>
      </w:r>
      <w:r w:rsidR="00F6333F">
        <w:rPr>
          <w:rFonts w:ascii="Times New Roman" w:eastAsia="方正仿宋_GBK" w:hAnsi="Times New Roman" w:hint="eastAsia"/>
          <w:sz w:val="32"/>
        </w:rPr>
        <w:t>运行</w:t>
      </w:r>
      <w:r w:rsidR="00AB7D75">
        <w:rPr>
          <w:rFonts w:ascii="Times New Roman" w:eastAsia="方正仿宋_GBK" w:hAnsi="Times New Roman" w:hint="eastAsia"/>
          <w:sz w:val="32"/>
        </w:rPr>
        <w:t>的</w:t>
      </w:r>
      <w:r w:rsidR="00AB7D75">
        <w:rPr>
          <w:rFonts w:ascii="Times New Roman" w:eastAsia="方正仿宋_GBK" w:hAnsi="Times New Roman"/>
          <w:sz w:val="32"/>
        </w:rPr>
        <w:t>原则，</w:t>
      </w:r>
      <w:r w:rsidR="00AB7D75">
        <w:rPr>
          <w:rFonts w:ascii="Times New Roman" w:eastAsia="方正仿宋_GBK" w:hAnsi="Times New Roman" w:hint="eastAsia"/>
          <w:sz w:val="32"/>
        </w:rPr>
        <w:t>根据再</w:t>
      </w:r>
      <w:r w:rsidR="00AB7D75">
        <w:rPr>
          <w:rFonts w:ascii="Times New Roman" w:eastAsia="方正仿宋_GBK" w:hAnsi="Times New Roman"/>
          <w:sz w:val="32"/>
        </w:rPr>
        <w:t>担保业务的代偿和业务经费支出情况，</w:t>
      </w:r>
      <w:r w:rsidR="00AB7D75">
        <w:rPr>
          <w:rFonts w:ascii="Times New Roman" w:eastAsia="方正仿宋_GBK" w:hAnsi="Times New Roman" w:hint="eastAsia"/>
          <w:sz w:val="32"/>
        </w:rPr>
        <w:t>合理确定</w:t>
      </w:r>
      <w:r w:rsidR="00A61B9A" w:rsidRPr="00A87AF5">
        <w:rPr>
          <w:rFonts w:ascii="Times New Roman" w:eastAsia="方正仿宋_GBK" w:hAnsi="Times New Roman" w:hint="eastAsia"/>
          <w:sz w:val="32"/>
        </w:rPr>
        <w:t>再</w:t>
      </w:r>
      <w:r w:rsidR="00A61B9A" w:rsidRPr="00A87AF5">
        <w:rPr>
          <w:rFonts w:ascii="Times New Roman" w:eastAsia="方正仿宋_GBK" w:hAnsi="Times New Roman"/>
          <w:sz w:val="32"/>
        </w:rPr>
        <w:t>担保业务收费</w:t>
      </w:r>
      <w:r w:rsidR="00AB7D75">
        <w:rPr>
          <w:rFonts w:ascii="Times New Roman" w:eastAsia="方正仿宋_GBK" w:hAnsi="Times New Roman" w:hint="eastAsia"/>
          <w:sz w:val="32"/>
        </w:rPr>
        <w:t>标准</w:t>
      </w:r>
      <w:r w:rsidR="00500C90">
        <w:rPr>
          <w:rFonts w:ascii="Times New Roman" w:eastAsia="方正仿宋_GBK" w:hAnsi="Times New Roman" w:hint="eastAsia"/>
          <w:sz w:val="32"/>
        </w:rPr>
        <w:t>，并</w:t>
      </w:r>
      <w:r w:rsidR="00500C90">
        <w:rPr>
          <w:rFonts w:ascii="Times New Roman" w:eastAsia="方正仿宋_GBK" w:hAnsi="Times New Roman"/>
          <w:sz w:val="32"/>
        </w:rPr>
        <w:t>接受</w:t>
      </w:r>
      <w:r w:rsidR="00F264F0">
        <w:rPr>
          <w:rFonts w:ascii="Times New Roman" w:eastAsia="方正仿宋_GBK" w:hAnsi="Times New Roman" w:hint="eastAsia"/>
          <w:sz w:val="32"/>
        </w:rPr>
        <w:t>省</w:t>
      </w:r>
      <w:r w:rsidR="00500C90">
        <w:rPr>
          <w:rFonts w:ascii="Times New Roman" w:eastAsia="方正仿宋_GBK" w:hAnsi="Times New Roman"/>
          <w:sz w:val="32"/>
        </w:rPr>
        <w:t>有关部门的监督</w:t>
      </w:r>
      <w:r w:rsidR="00A61B9A" w:rsidRPr="00A87AF5">
        <w:rPr>
          <w:rFonts w:ascii="Times New Roman" w:eastAsia="方正仿宋_GBK" w:hAnsi="Times New Roman" w:hint="eastAsia"/>
          <w:sz w:val="32"/>
        </w:rPr>
        <w:t>。</w:t>
      </w:r>
    </w:p>
    <w:p w:rsidR="00F932C3" w:rsidRPr="00A87AF5" w:rsidRDefault="00F932C3" w:rsidP="00084EDC">
      <w:pPr>
        <w:adjustRightInd w:val="0"/>
        <w:snapToGrid w:val="0"/>
        <w:spacing w:line="550" w:lineRule="exact"/>
        <w:rPr>
          <w:rFonts w:ascii="Times New Roman" w:eastAsia="方正仿宋_GBK" w:hAnsi="Times New Roman"/>
          <w:sz w:val="32"/>
        </w:rPr>
        <w:pPrChange w:id="33" w:author="谢乐 谢乐代(套红)" w:date="2019-09-17T16:07:00Z">
          <w:pPr>
            <w:adjustRightInd w:val="0"/>
            <w:snapToGrid w:val="0"/>
            <w:spacing w:line="560" w:lineRule="exact"/>
          </w:pPr>
        </w:pPrChange>
      </w:pPr>
    </w:p>
    <w:p w:rsidR="00A61B9A" w:rsidRPr="00A87AF5" w:rsidRDefault="008517FF" w:rsidP="00084EDC">
      <w:pPr>
        <w:adjustRightInd w:val="0"/>
        <w:snapToGrid w:val="0"/>
        <w:spacing w:line="550" w:lineRule="exact"/>
        <w:jc w:val="center"/>
        <w:rPr>
          <w:rFonts w:ascii="方正黑体_GBK" w:eastAsia="方正黑体_GBK" w:hAnsi="Times New Roman"/>
          <w:sz w:val="32"/>
        </w:rPr>
        <w:pPrChange w:id="34" w:author="谢乐 谢乐代(套红)" w:date="2019-09-17T16:07:00Z">
          <w:pPr>
            <w:adjustRightInd w:val="0"/>
            <w:snapToGrid w:val="0"/>
            <w:spacing w:line="560" w:lineRule="exact"/>
            <w:jc w:val="center"/>
          </w:pPr>
        </w:pPrChange>
      </w:pPr>
      <w:r>
        <w:rPr>
          <w:rFonts w:ascii="方正黑体_GBK" w:eastAsia="方正黑体_GBK" w:hAnsi="Times New Roman" w:hint="eastAsia"/>
          <w:sz w:val="32"/>
        </w:rPr>
        <w:t>第</w:t>
      </w:r>
      <w:r w:rsidR="00935C3C">
        <w:rPr>
          <w:rFonts w:ascii="方正黑体_GBK" w:eastAsia="方正黑体_GBK" w:hAnsi="Times New Roman" w:hint="eastAsia"/>
          <w:sz w:val="32"/>
        </w:rPr>
        <w:t>三</w:t>
      </w:r>
      <w:r w:rsidR="00A61B9A" w:rsidRPr="00A87AF5">
        <w:rPr>
          <w:rFonts w:ascii="方正黑体_GBK" w:eastAsia="方正黑体_GBK" w:hAnsi="Times New Roman" w:hint="eastAsia"/>
          <w:sz w:val="32"/>
        </w:rPr>
        <w:t>章</w:t>
      </w:r>
      <w:r w:rsidR="00A87AF5">
        <w:rPr>
          <w:rFonts w:ascii="方正黑体_GBK" w:eastAsia="方正黑体_GBK" w:hAnsi="Times New Roman" w:hint="eastAsia"/>
          <w:sz w:val="32"/>
        </w:rPr>
        <w:t xml:space="preserve"> </w:t>
      </w:r>
      <w:r w:rsidR="00A61B9A" w:rsidRPr="00A87AF5">
        <w:rPr>
          <w:rFonts w:ascii="方正黑体_GBK" w:eastAsia="方正黑体_GBK" w:hAnsi="Times New Roman" w:hint="eastAsia"/>
          <w:sz w:val="32"/>
        </w:rPr>
        <w:t xml:space="preserve"> 代偿、</w:t>
      </w:r>
      <w:r w:rsidR="00A61B9A" w:rsidRPr="00A87AF5">
        <w:rPr>
          <w:rFonts w:ascii="方正黑体_GBK" w:eastAsia="方正黑体_GBK" w:hAnsi="Times New Roman"/>
          <w:sz w:val="32"/>
        </w:rPr>
        <w:t>补偿程序</w:t>
      </w:r>
    </w:p>
    <w:p w:rsidR="00377D90" w:rsidRDefault="00C83B60" w:rsidP="00084EDC">
      <w:pPr>
        <w:adjustRightInd w:val="0"/>
        <w:snapToGrid w:val="0"/>
        <w:spacing w:line="550" w:lineRule="exact"/>
        <w:ind w:firstLineChars="200" w:firstLine="643"/>
        <w:rPr>
          <w:rFonts w:ascii="Times New Roman" w:eastAsia="方正仿宋_GBK" w:hAnsi="Times New Roman"/>
          <w:sz w:val="32"/>
        </w:rPr>
        <w:pPrChange w:id="35" w:author="谢乐 谢乐代(套红)" w:date="2019-09-17T16:07:00Z">
          <w:pPr>
            <w:adjustRightInd w:val="0"/>
            <w:snapToGrid w:val="0"/>
            <w:spacing w:line="560" w:lineRule="exact"/>
            <w:ind w:firstLineChars="200" w:firstLine="643"/>
          </w:pPr>
        </w:pPrChange>
      </w:pPr>
      <w:r>
        <w:rPr>
          <w:rFonts w:ascii="Times New Roman" w:eastAsia="方正仿宋_GBK" w:hAnsi="Times New Roman" w:hint="eastAsia"/>
          <w:b/>
          <w:sz w:val="32"/>
        </w:rPr>
        <w:t>第十</w:t>
      </w:r>
      <w:r w:rsidR="00A87AF5" w:rsidRPr="00A87AF5">
        <w:rPr>
          <w:rFonts w:ascii="Times New Roman" w:eastAsia="方正仿宋_GBK" w:hAnsi="Times New Roman"/>
          <w:b/>
          <w:sz w:val="32"/>
        </w:rPr>
        <w:t>条</w:t>
      </w:r>
      <w:r w:rsidR="009A27F7">
        <w:rPr>
          <w:rFonts w:ascii="Times New Roman" w:eastAsia="方正仿宋_GBK" w:hAnsi="Times New Roman" w:hint="eastAsia"/>
          <w:sz w:val="32"/>
        </w:rPr>
        <w:t xml:space="preserve"> </w:t>
      </w:r>
      <w:r w:rsidR="00562D3E" w:rsidRPr="00A87AF5">
        <w:rPr>
          <w:rFonts w:ascii="Times New Roman" w:eastAsia="方正仿宋_GBK" w:hAnsi="Times New Roman" w:hint="eastAsia"/>
          <w:sz w:val="32"/>
        </w:rPr>
        <w:t>国家</w:t>
      </w:r>
      <w:r w:rsidR="00562D3E" w:rsidRPr="00A87AF5">
        <w:rPr>
          <w:rFonts w:ascii="Times New Roman" w:eastAsia="方正仿宋_GBK" w:hAnsi="Times New Roman"/>
          <w:sz w:val="32"/>
        </w:rPr>
        <w:t>融资担保基金、</w:t>
      </w:r>
      <w:r w:rsidR="00501560">
        <w:rPr>
          <w:rFonts w:ascii="Times New Roman" w:eastAsia="方正仿宋_GBK" w:hAnsi="Times New Roman" w:hint="eastAsia"/>
          <w:sz w:val="32"/>
        </w:rPr>
        <w:t>合作银行</w:t>
      </w:r>
      <w:r w:rsidR="00562D3E" w:rsidRPr="00A87AF5">
        <w:rPr>
          <w:rFonts w:ascii="Times New Roman" w:eastAsia="方正仿宋_GBK" w:hAnsi="Times New Roman" w:hint="eastAsia"/>
          <w:sz w:val="32"/>
        </w:rPr>
        <w:t>、融资</w:t>
      </w:r>
      <w:r w:rsidR="00562D3E" w:rsidRPr="00A87AF5">
        <w:rPr>
          <w:rFonts w:ascii="Times New Roman" w:eastAsia="方正仿宋_GBK" w:hAnsi="Times New Roman"/>
          <w:sz w:val="32"/>
        </w:rPr>
        <w:t>担保</w:t>
      </w:r>
      <w:del w:id="36" w:author="张国鹏 张国鹏代(经办处室拟稿人)" w:date="2019-09-05T10:28:00Z">
        <w:r w:rsidR="00562D3E" w:rsidRPr="00A87AF5" w:rsidDel="00FF3065">
          <w:rPr>
            <w:rFonts w:ascii="Times New Roman" w:eastAsia="方正仿宋_GBK" w:hAnsi="Times New Roman" w:hint="eastAsia"/>
            <w:sz w:val="32"/>
          </w:rPr>
          <w:delText>公司</w:delText>
        </w:r>
      </w:del>
      <w:ins w:id="37" w:author="张国鹏 张国鹏代(经办处室拟稿人)" w:date="2019-09-05T10:28:00Z">
        <w:r w:rsidR="00FF3065">
          <w:rPr>
            <w:rFonts w:ascii="Times New Roman" w:eastAsia="方正仿宋_GBK" w:hAnsi="Times New Roman" w:hint="eastAsia"/>
            <w:sz w:val="32"/>
          </w:rPr>
          <w:t>机构</w:t>
        </w:r>
      </w:ins>
      <w:r w:rsidR="00826DA0" w:rsidRPr="00A87AF5">
        <w:rPr>
          <w:rFonts w:ascii="Times New Roman" w:eastAsia="方正仿宋_GBK" w:hAnsi="Times New Roman" w:hint="eastAsia"/>
          <w:sz w:val="32"/>
        </w:rPr>
        <w:t>、</w:t>
      </w:r>
      <w:r w:rsidR="00826DA0" w:rsidRPr="00A87AF5">
        <w:rPr>
          <w:rFonts w:ascii="Times New Roman" w:eastAsia="方正仿宋_GBK" w:hAnsi="Times New Roman"/>
          <w:sz w:val="32"/>
        </w:rPr>
        <w:t>再担保</w:t>
      </w:r>
      <w:r w:rsidR="00826DA0" w:rsidRPr="00A87AF5">
        <w:rPr>
          <w:rFonts w:ascii="Times New Roman" w:eastAsia="方正仿宋_GBK" w:hAnsi="Times New Roman" w:hint="eastAsia"/>
          <w:sz w:val="32"/>
        </w:rPr>
        <w:t>机构</w:t>
      </w:r>
      <w:r w:rsidR="00AE7D83">
        <w:rPr>
          <w:rFonts w:ascii="Times New Roman" w:eastAsia="方正仿宋_GBK" w:hAnsi="Times New Roman" w:hint="eastAsia"/>
          <w:sz w:val="32"/>
        </w:rPr>
        <w:t>应</w:t>
      </w:r>
      <w:r w:rsidR="00562D3E" w:rsidRPr="00A87AF5">
        <w:rPr>
          <w:rFonts w:ascii="Times New Roman" w:eastAsia="方正仿宋_GBK" w:hAnsi="Times New Roman" w:hint="eastAsia"/>
          <w:sz w:val="32"/>
        </w:rPr>
        <w:t>分别按照</w:t>
      </w:r>
      <w:r w:rsidR="00CB5125">
        <w:rPr>
          <w:rFonts w:ascii="Times New Roman" w:eastAsia="方正仿宋_GBK" w:hAnsi="Times New Roman" w:hint="eastAsia"/>
          <w:sz w:val="32"/>
        </w:rPr>
        <w:t>约定</w:t>
      </w:r>
      <w:r w:rsidR="00562D3E" w:rsidRPr="00A87AF5">
        <w:rPr>
          <w:rFonts w:ascii="Times New Roman" w:eastAsia="方正仿宋_GBK" w:hAnsi="Times New Roman" w:hint="eastAsia"/>
          <w:sz w:val="32"/>
        </w:rPr>
        <w:t>的</w:t>
      </w:r>
      <w:r w:rsidR="00562D3E" w:rsidRPr="00A87AF5">
        <w:rPr>
          <w:rFonts w:ascii="Times New Roman" w:eastAsia="方正仿宋_GBK" w:hAnsi="Times New Roman"/>
          <w:sz w:val="32"/>
        </w:rPr>
        <w:t>比例，</w:t>
      </w:r>
      <w:r w:rsidR="00562D3E" w:rsidRPr="00A87AF5">
        <w:rPr>
          <w:rFonts w:ascii="Times New Roman" w:eastAsia="方正仿宋_GBK" w:hAnsi="Times New Roman" w:hint="eastAsia"/>
          <w:sz w:val="32"/>
        </w:rPr>
        <w:t>共同</w:t>
      </w:r>
      <w:r w:rsidR="00562D3E" w:rsidRPr="00A87AF5">
        <w:rPr>
          <w:rFonts w:ascii="Times New Roman" w:eastAsia="方正仿宋_GBK" w:hAnsi="Times New Roman"/>
          <w:sz w:val="32"/>
        </w:rPr>
        <w:t>承担融资担保业务的风险</w:t>
      </w:r>
      <w:r w:rsidR="00CB5125">
        <w:rPr>
          <w:rFonts w:ascii="Times New Roman" w:eastAsia="方正仿宋_GBK" w:hAnsi="Times New Roman" w:hint="eastAsia"/>
          <w:sz w:val="32"/>
        </w:rPr>
        <w:t>，</w:t>
      </w:r>
      <w:r w:rsidR="00CB5125">
        <w:rPr>
          <w:rFonts w:ascii="Times New Roman" w:eastAsia="方正仿宋_GBK" w:hAnsi="Times New Roman"/>
          <w:sz w:val="32"/>
        </w:rPr>
        <w:t>其中再担保机构承担的</w:t>
      </w:r>
      <w:r w:rsidR="00CB5125">
        <w:rPr>
          <w:rFonts w:ascii="Times New Roman" w:eastAsia="方正仿宋_GBK" w:hAnsi="Times New Roman" w:hint="eastAsia"/>
          <w:sz w:val="32"/>
        </w:rPr>
        <w:t>责任</w:t>
      </w:r>
      <w:r w:rsidR="00CB5125">
        <w:rPr>
          <w:rFonts w:ascii="Times New Roman" w:eastAsia="方正仿宋_GBK" w:hAnsi="Times New Roman"/>
          <w:sz w:val="32"/>
        </w:rPr>
        <w:t>比例</w:t>
      </w:r>
      <w:r w:rsidR="00590362">
        <w:rPr>
          <w:rFonts w:ascii="Times New Roman" w:eastAsia="方正仿宋_GBK" w:hAnsi="Times New Roman" w:hint="eastAsia"/>
          <w:sz w:val="32"/>
        </w:rPr>
        <w:t>原则上</w:t>
      </w:r>
      <w:r w:rsidR="00CB5125">
        <w:rPr>
          <w:rFonts w:ascii="Times New Roman" w:eastAsia="方正仿宋_GBK" w:hAnsi="Times New Roman"/>
          <w:sz w:val="32"/>
        </w:rPr>
        <w:t>为</w:t>
      </w:r>
      <w:r w:rsidR="00CB5125">
        <w:rPr>
          <w:rFonts w:ascii="Times New Roman" w:eastAsia="方正仿宋_GBK" w:hAnsi="Times New Roman" w:hint="eastAsia"/>
          <w:sz w:val="32"/>
        </w:rPr>
        <w:t>30%</w:t>
      </w:r>
      <w:r w:rsidR="00562D3E" w:rsidRPr="00A87AF5">
        <w:rPr>
          <w:rFonts w:ascii="Times New Roman" w:eastAsia="方正仿宋_GBK" w:hAnsi="Times New Roman"/>
          <w:sz w:val="32"/>
        </w:rPr>
        <w:t>。</w:t>
      </w:r>
    </w:p>
    <w:p w:rsidR="006B43EF" w:rsidRPr="006B43EF" w:rsidRDefault="001B443F" w:rsidP="00084EDC">
      <w:pPr>
        <w:adjustRightInd w:val="0"/>
        <w:snapToGrid w:val="0"/>
        <w:spacing w:line="550" w:lineRule="exact"/>
        <w:ind w:firstLineChars="200" w:firstLine="643"/>
        <w:rPr>
          <w:rFonts w:ascii="Times New Roman" w:eastAsia="方正仿宋_GBK" w:hAnsi="Times New Roman"/>
          <w:sz w:val="32"/>
        </w:rPr>
        <w:pPrChange w:id="38" w:author="谢乐 谢乐代(套红)" w:date="2019-09-17T16:07:00Z">
          <w:pPr>
            <w:adjustRightInd w:val="0"/>
            <w:snapToGrid w:val="0"/>
            <w:spacing w:line="560" w:lineRule="exact"/>
            <w:ind w:firstLineChars="200" w:firstLine="643"/>
          </w:pPr>
        </w:pPrChange>
      </w:pPr>
      <w:r>
        <w:rPr>
          <w:rFonts w:ascii="Times New Roman" w:eastAsia="方正仿宋_GBK" w:hAnsi="Times New Roman" w:hint="eastAsia"/>
          <w:b/>
          <w:sz w:val="32"/>
        </w:rPr>
        <w:t>第十一</w:t>
      </w:r>
      <w:r w:rsidR="006B43EF" w:rsidRPr="00A87AF5">
        <w:rPr>
          <w:rFonts w:ascii="Times New Roman" w:eastAsia="方正仿宋_GBK" w:hAnsi="Times New Roman"/>
          <w:b/>
          <w:sz w:val="32"/>
        </w:rPr>
        <w:t>条</w:t>
      </w:r>
      <w:r w:rsidR="003E5D53">
        <w:rPr>
          <w:rFonts w:ascii="Times New Roman" w:eastAsia="方正仿宋_GBK" w:hAnsi="Times New Roman" w:hint="eastAsia"/>
          <w:sz w:val="32"/>
        </w:rPr>
        <w:t xml:space="preserve"> </w:t>
      </w:r>
      <w:r w:rsidR="006B43EF" w:rsidRPr="00A87AF5">
        <w:rPr>
          <w:rFonts w:ascii="Times New Roman" w:eastAsia="方正仿宋_GBK" w:hAnsi="Times New Roman"/>
          <w:sz w:val="32"/>
        </w:rPr>
        <w:t>对于</w:t>
      </w:r>
      <w:r w:rsidR="006B43EF" w:rsidRPr="00A87AF5">
        <w:rPr>
          <w:rFonts w:ascii="Times New Roman" w:eastAsia="方正仿宋_GBK" w:hAnsi="Times New Roman" w:hint="eastAsia"/>
          <w:sz w:val="32"/>
        </w:rPr>
        <w:t>再担保</w:t>
      </w:r>
      <w:r w:rsidR="006B43EF" w:rsidRPr="00A87AF5">
        <w:rPr>
          <w:rFonts w:ascii="Times New Roman" w:eastAsia="方正仿宋_GBK" w:hAnsi="Times New Roman"/>
          <w:sz w:val="32"/>
        </w:rPr>
        <w:t>机构</w:t>
      </w:r>
      <w:r w:rsidR="006B43EF" w:rsidRPr="00A87AF5">
        <w:rPr>
          <w:rFonts w:ascii="Times New Roman" w:eastAsia="方正仿宋_GBK" w:hAnsi="Times New Roman" w:hint="eastAsia"/>
          <w:sz w:val="32"/>
        </w:rPr>
        <w:t>与</w:t>
      </w:r>
      <w:r w:rsidR="006B43EF" w:rsidRPr="00A87AF5">
        <w:rPr>
          <w:rFonts w:ascii="Times New Roman" w:eastAsia="方正仿宋_GBK" w:hAnsi="Times New Roman"/>
          <w:sz w:val="32"/>
        </w:rPr>
        <w:t>国家融资担保基金合作的再担保业务</w:t>
      </w:r>
      <w:r w:rsidR="006B43EF" w:rsidRPr="00A87AF5">
        <w:rPr>
          <w:rFonts w:ascii="Times New Roman" w:eastAsia="方正仿宋_GBK" w:hAnsi="Times New Roman" w:hint="eastAsia"/>
          <w:sz w:val="32"/>
        </w:rPr>
        <w:t>，“资金池”按照再担保</w:t>
      </w:r>
      <w:r w:rsidR="006B43EF" w:rsidRPr="00A87AF5">
        <w:rPr>
          <w:rFonts w:ascii="Times New Roman" w:eastAsia="方正仿宋_GBK" w:hAnsi="Times New Roman"/>
          <w:sz w:val="32"/>
        </w:rPr>
        <w:t>机构分担</w:t>
      </w:r>
      <w:r w:rsidR="006B43EF" w:rsidRPr="00A87AF5">
        <w:rPr>
          <w:rFonts w:ascii="Times New Roman" w:eastAsia="方正仿宋_GBK" w:hAnsi="Times New Roman" w:hint="eastAsia"/>
          <w:sz w:val="32"/>
        </w:rPr>
        <w:t>代偿</w:t>
      </w:r>
      <w:r w:rsidR="006B43EF" w:rsidRPr="00A87AF5">
        <w:rPr>
          <w:rFonts w:ascii="Times New Roman" w:eastAsia="方正仿宋_GBK" w:hAnsi="Times New Roman"/>
          <w:sz w:val="32"/>
        </w:rPr>
        <w:t>责任部分的</w:t>
      </w:r>
      <w:r w:rsidR="006B43EF" w:rsidRPr="00A87AF5">
        <w:rPr>
          <w:rFonts w:ascii="Times New Roman" w:eastAsia="方正仿宋_GBK" w:hAnsi="Times New Roman" w:hint="eastAsia"/>
          <w:sz w:val="32"/>
        </w:rPr>
        <w:t>60%</w:t>
      </w:r>
      <w:r w:rsidR="006B43EF" w:rsidRPr="00A87AF5">
        <w:rPr>
          <w:rFonts w:ascii="Times New Roman" w:eastAsia="方正仿宋_GBK" w:hAnsi="Times New Roman" w:hint="eastAsia"/>
          <w:sz w:val="32"/>
        </w:rPr>
        <w:t>予以补偿</w:t>
      </w:r>
      <w:r w:rsidR="006B43EF" w:rsidRPr="00A87AF5">
        <w:rPr>
          <w:rFonts w:ascii="Times New Roman" w:eastAsia="方正仿宋_GBK" w:hAnsi="Times New Roman"/>
          <w:sz w:val="32"/>
        </w:rPr>
        <w:t>。</w:t>
      </w:r>
      <w:r w:rsidR="00590362">
        <w:rPr>
          <w:rFonts w:ascii="Times New Roman" w:eastAsia="方正仿宋_GBK" w:hAnsi="Times New Roman" w:hint="eastAsia"/>
          <w:sz w:val="32"/>
        </w:rPr>
        <w:t>再</w:t>
      </w:r>
      <w:r w:rsidR="00590362">
        <w:rPr>
          <w:rFonts w:ascii="Times New Roman" w:eastAsia="方正仿宋_GBK" w:hAnsi="Times New Roman"/>
          <w:sz w:val="32"/>
        </w:rPr>
        <w:t>担保机构</w:t>
      </w:r>
      <w:r w:rsidR="00590362" w:rsidRPr="00A87AF5">
        <w:rPr>
          <w:rFonts w:ascii="Times New Roman" w:eastAsia="方正仿宋_GBK" w:hAnsi="Times New Roman" w:hint="eastAsia"/>
          <w:sz w:val="32"/>
        </w:rPr>
        <w:t>与</w:t>
      </w:r>
      <w:r w:rsidR="00590362" w:rsidRPr="00A87AF5">
        <w:rPr>
          <w:rFonts w:ascii="Times New Roman" w:eastAsia="方正仿宋_GBK" w:hAnsi="Times New Roman"/>
          <w:sz w:val="32"/>
        </w:rPr>
        <w:t>国家融资担保基金</w:t>
      </w:r>
      <w:r w:rsidR="00590362">
        <w:rPr>
          <w:rFonts w:ascii="Times New Roman" w:eastAsia="方正仿宋_GBK" w:hAnsi="Times New Roman" w:hint="eastAsia"/>
          <w:sz w:val="32"/>
        </w:rPr>
        <w:t>的</w:t>
      </w:r>
      <w:r w:rsidR="00590362">
        <w:rPr>
          <w:rFonts w:ascii="Times New Roman" w:eastAsia="方正仿宋_GBK" w:hAnsi="Times New Roman"/>
          <w:sz w:val="32"/>
        </w:rPr>
        <w:t>一个合作年度内</w:t>
      </w:r>
      <w:r w:rsidR="006B43EF" w:rsidRPr="00A31CBA">
        <w:rPr>
          <w:rFonts w:ascii="Times New Roman" w:eastAsia="方正仿宋_GBK" w:hAnsi="Times New Roman"/>
          <w:sz w:val="32"/>
        </w:rPr>
        <w:t>，</w:t>
      </w:r>
      <w:r w:rsidR="00590362">
        <w:rPr>
          <w:rFonts w:ascii="Times New Roman" w:eastAsia="方正仿宋_GBK" w:hAnsi="Times New Roman" w:hint="eastAsia"/>
          <w:sz w:val="32"/>
        </w:rPr>
        <w:t>累计</w:t>
      </w:r>
      <w:r w:rsidR="00590362">
        <w:rPr>
          <w:rFonts w:ascii="Times New Roman" w:eastAsia="方正仿宋_GBK" w:hAnsi="Times New Roman"/>
          <w:sz w:val="32"/>
        </w:rPr>
        <w:t>发生代偿补偿的原担保项目未</w:t>
      </w:r>
      <w:r w:rsidR="00590362">
        <w:rPr>
          <w:rFonts w:ascii="Times New Roman" w:eastAsia="方正仿宋_GBK" w:hAnsi="Times New Roman" w:hint="eastAsia"/>
          <w:sz w:val="32"/>
        </w:rPr>
        <w:t>清偿</w:t>
      </w:r>
      <w:r w:rsidR="00590362">
        <w:rPr>
          <w:rFonts w:ascii="Times New Roman" w:eastAsia="方正仿宋_GBK" w:hAnsi="Times New Roman"/>
          <w:sz w:val="32"/>
        </w:rPr>
        <w:t>金额超过当年新增再</w:t>
      </w:r>
      <w:r w:rsidR="00590362">
        <w:rPr>
          <w:rFonts w:ascii="Times New Roman" w:eastAsia="方正仿宋_GBK" w:hAnsi="Times New Roman" w:hint="eastAsia"/>
          <w:sz w:val="32"/>
        </w:rPr>
        <w:t>担保</w:t>
      </w:r>
      <w:r w:rsidR="00590362">
        <w:rPr>
          <w:rFonts w:ascii="Times New Roman" w:eastAsia="方正仿宋_GBK" w:hAnsi="Times New Roman"/>
          <w:sz w:val="32"/>
        </w:rPr>
        <w:t>业务融资本金总额</w:t>
      </w:r>
      <w:r w:rsidR="00590362">
        <w:rPr>
          <w:rFonts w:ascii="Times New Roman" w:eastAsia="方正仿宋_GBK" w:hAnsi="Times New Roman" w:hint="eastAsia"/>
          <w:sz w:val="32"/>
        </w:rPr>
        <w:t>5%</w:t>
      </w:r>
      <w:r w:rsidR="00590362">
        <w:rPr>
          <w:rFonts w:ascii="Times New Roman" w:eastAsia="方正仿宋_GBK" w:hAnsi="Times New Roman" w:hint="eastAsia"/>
          <w:sz w:val="32"/>
        </w:rPr>
        <w:t>的</w:t>
      </w:r>
      <w:r w:rsidR="00590362">
        <w:rPr>
          <w:rFonts w:ascii="Times New Roman" w:eastAsia="方正仿宋_GBK" w:hAnsi="Times New Roman"/>
          <w:sz w:val="32"/>
        </w:rPr>
        <w:t>，</w:t>
      </w:r>
      <w:r w:rsidR="006B43EF" w:rsidRPr="00A31CBA">
        <w:rPr>
          <w:rFonts w:ascii="Times New Roman" w:eastAsia="方正仿宋_GBK" w:hAnsi="Times New Roman" w:hint="eastAsia"/>
          <w:sz w:val="32"/>
        </w:rPr>
        <w:t>对于超过</w:t>
      </w:r>
      <w:r w:rsidR="006B43EF" w:rsidRPr="00A31CBA">
        <w:rPr>
          <w:rFonts w:ascii="Times New Roman" w:eastAsia="方正仿宋_GBK" w:hAnsi="Times New Roman"/>
          <w:sz w:val="32"/>
        </w:rPr>
        <w:t>部分</w:t>
      </w:r>
      <w:r w:rsidR="006B43EF" w:rsidRPr="00A31CBA">
        <w:rPr>
          <w:rFonts w:ascii="Times New Roman" w:eastAsia="方正仿宋_GBK" w:hAnsi="Times New Roman" w:hint="eastAsia"/>
          <w:sz w:val="32"/>
        </w:rPr>
        <w:t>“资金池”不予</w:t>
      </w:r>
      <w:r w:rsidR="006B43EF" w:rsidRPr="00A31CBA">
        <w:rPr>
          <w:rFonts w:ascii="Times New Roman" w:eastAsia="方正仿宋_GBK" w:hAnsi="Times New Roman"/>
          <w:sz w:val="32"/>
        </w:rPr>
        <w:t>补偿。</w:t>
      </w:r>
    </w:p>
    <w:p w:rsidR="006E5F00" w:rsidRPr="00A87AF5" w:rsidRDefault="00C83B60" w:rsidP="00084EDC">
      <w:pPr>
        <w:adjustRightInd w:val="0"/>
        <w:snapToGrid w:val="0"/>
        <w:spacing w:line="550" w:lineRule="exact"/>
        <w:ind w:firstLineChars="200" w:firstLine="643"/>
        <w:rPr>
          <w:rFonts w:ascii="Times New Roman" w:eastAsia="方正仿宋_GBK" w:hAnsi="Times New Roman"/>
          <w:sz w:val="32"/>
        </w:rPr>
        <w:pPrChange w:id="39" w:author="谢乐 谢乐代(套红)" w:date="2019-09-17T16:07:00Z">
          <w:pPr>
            <w:adjustRightInd w:val="0"/>
            <w:snapToGrid w:val="0"/>
            <w:spacing w:line="560" w:lineRule="exact"/>
            <w:ind w:firstLineChars="200" w:firstLine="643"/>
          </w:pPr>
        </w:pPrChange>
      </w:pPr>
      <w:r>
        <w:rPr>
          <w:rFonts w:ascii="Times New Roman" w:eastAsia="方正仿宋_GBK" w:hAnsi="Times New Roman" w:hint="eastAsia"/>
          <w:b/>
          <w:sz w:val="32"/>
        </w:rPr>
        <w:t>第十</w:t>
      </w:r>
      <w:r w:rsidR="001B443F">
        <w:rPr>
          <w:rFonts w:ascii="Times New Roman" w:eastAsia="方正仿宋_GBK" w:hAnsi="Times New Roman" w:hint="eastAsia"/>
          <w:b/>
          <w:sz w:val="32"/>
        </w:rPr>
        <w:t>二</w:t>
      </w:r>
      <w:r w:rsidR="00A87AF5" w:rsidRPr="00A87AF5">
        <w:rPr>
          <w:rFonts w:ascii="Times New Roman" w:eastAsia="方正仿宋_GBK" w:hAnsi="Times New Roman"/>
          <w:b/>
          <w:sz w:val="32"/>
        </w:rPr>
        <w:t>条</w:t>
      </w:r>
      <w:r w:rsidR="009A27F7">
        <w:rPr>
          <w:rFonts w:ascii="Times New Roman" w:eastAsia="方正仿宋_GBK" w:hAnsi="Times New Roman" w:hint="eastAsia"/>
          <w:sz w:val="32"/>
        </w:rPr>
        <w:t xml:space="preserve"> </w:t>
      </w:r>
      <w:r w:rsidR="00D66930" w:rsidRPr="00A87AF5">
        <w:rPr>
          <w:rFonts w:ascii="Times New Roman" w:eastAsia="方正仿宋_GBK" w:hAnsi="Times New Roman" w:hint="eastAsia"/>
          <w:sz w:val="32"/>
        </w:rPr>
        <w:t>符合条件的担保项目发生代偿，由融资担保机构先行代偿</w:t>
      </w:r>
      <w:r w:rsidR="00BF5BC0">
        <w:rPr>
          <w:rFonts w:ascii="Times New Roman" w:eastAsia="方正仿宋_GBK" w:hAnsi="Times New Roman" w:hint="eastAsia"/>
          <w:sz w:val="32"/>
        </w:rPr>
        <w:t>。</w:t>
      </w:r>
      <w:r w:rsidR="0087163C" w:rsidRPr="00A87AF5">
        <w:rPr>
          <w:rFonts w:ascii="Times New Roman" w:eastAsia="方正仿宋_GBK" w:hAnsi="Times New Roman" w:hint="eastAsia"/>
          <w:sz w:val="32"/>
        </w:rPr>
        <w:t>再担保机构</w:t>
      </w:r>
      <w:r w:rsidR="006F2289" w:rsidRPr="00A87AF5">
        <w:rPr>
          <w:rFonts w:ascii="Times New Roman" w:eastAsia="方正仿宋_GBK" w:hAnsi="Times New Roman" w:hint="eastAsia"/>
          <w:sz w:val="32"/>
        </w:rPr>
        <w:t>在收到融资担保机构的代偿申请后</w:t>
      </w:r>
      <w:r w:rsidR="00D66930" w:rsidRPr="00A87AF5">
        <w:rPr>
          <w:rFonts w:ascii="Times New Roman" w:eastAsia="方正仿宋_GBK" w:hAnsi="Times New Roman" w:hint="eastAsia"/>
          <w:sz w:val="32"/>
        </w:rPr>
        <w:t>20</w:t>
      </w:r>
      <w:r w:rsidR="00D66930" w:rsidRPr="00A87AF5">
        <w:rPr>
          <w:rFonts w:ascii="Times New Roman" w:eastAsia="方正仿宋_GBK" w:hAnsi="Times New Roman" w:hint="eastAsia"/>
          <w:sz w:val="32"/>
        </w:rPr>
        <w:t>个工作日内</w:t>
      </w:r>
      <w:r w:rsidR="006F2289" w:rsidRPr="00A87AF5">
        <w:rPr>
          <w:rFonts w:ascii="Times New Roman" w:eastAsia="方正仿宋_GBK" w:hAnsi="Times New Roman" w:hint="eastAsia"/>
          <w:sz w:val="32"/>
        </w:rPr>
        <w:t>，</w:t>
      </w:r>
      <w:r w:rsidR="00D66930" w:rsidRPr="00A87AF5">
        <w:rPr>
          <w:rFonts w:ascii="Times New Roman" w:eastAsia="方正仿宋_GBK" w:hAnsi="Times New Roman" w:hint="eastAsia"/>
          <w:sz w:val="32"/>
        </w:rPr>
        <w:t>对相关资料</w:t>
      </w:r>
      <w:r w:rsidR="009120AB">
        <w:rPr>
          <w:rFonts w:ascii="Times New Roman" w:eastAsia="方正仿宋_GBK" w:hAnsi="Times New Roman" w:hint="eastAsia"/>
          <w:sz w:val="32"/>
        </w:rPr>
        <w:t>进行</w:t>
      </w:r>
      <w:r w:rsidR="00D66930" w:rsidRPr="00A87AF5">
        <w:rPr>
          <w:rFonts w:ascii="Times New Roman" w:eastAsia="方正仿宋_GBK" w:hAnsi="Times New Roman" w:hint="eastAsia"/>
          <w:sz w:val="32"/>
        </w:rPr>
        <w:t>审核</w:t>
      </w:r>
      <w:r w:rsidR="009120AB">
        <w:rPr>
          <w:rFonts w:ascii="Times New Roman" w:eastAsia="方正仿宋_GBK" w:hAnsi="Times New Roman" w:hint="eastAsia"/>
          <w:sz w:val="32"/>
        </w:rPr>
        <w:t>，</w:t>
      </w:r>
      <w:r w:rsidR="00D66930" w:rsidRPr="00A87AF5">
        <w:rPr>
          <w:rFonts w:ascii="Times New Roman" w:eastAsia="方正仿宋_GBK" w:hAnsi="Times New Roman" w:hint="eastAsia"/>
          <w:sz w:val="32"/>
        </w:rPr>
        <w:t>无异议后按约定比例对融资担保机构进行代偿。</w:t>
      </w:r>
      <w:r w:rsidR="0087163C" w:rsidRPr="00A87AF5">
        <w:rPr>
          <w:rFonts w:ascii="Times New Roman" w:eastAsia="方正仿宋_GBK" w:hAnsi="Times New Roman" w:hint="eastAsia"/>
          <w:sz w:val="32"/>
        </w:rPr>
        <w:t>再担保机构</w:t>
      </w:r>
      <w:r w:rsidR="009C740C" w:rsidRPr="00A87AF5">
        <w:rPr>
          <w:rFonts w:ascii="Times New Roman" w:eastAsia="方正仿宋_GBK" w:hAnsi="Times New Roman" w:hint="eastAsia"/>
          <w:sz w:val="32"/>
        </w:rPr>
        <w:t>履行</w:t>
      </w:r>
      <w:r w:rsidR="009C740C" w:rsidRPr="00A87AF5">
        <w:rPr>
          <w:rFonts w:ascii="Times New Roman" w:eastAsia="方正仿宋_GBK" w:hAnsi="Times New Roman"/>
          <w:sz w:val="32"/>
        </w:rPr>
        <w:t>代偿</w:t>
      </w:r>
      <w:r w:rsidR="009C740C" w:rsidRPr="00A87AF5">
        <w:rPr>
          <w:rFonts w:ascii="Times New Roman" w:eastAsia="方正仿宋_GBK" w:hAnsi="Times New Roman" w:hint="eastAsia"/>
          <w:sz w:val="32"/>
        </w:rPr>
        <w:t>责任</w:t>
      </w:r>
      <w:r w:rsidR="009C740C" w:rsidRPr="00A87AF5">
        <w:rPr>
          <w:rFonts w:ascii="Times New Roman" w:eastAsia="方正仿宋_GBK" w:hAnsi="Times New Roman"/>
          <w:sz w:val="32"/>
        </w:rPr>
        <w:t>后，</w:t>
      </w:r>
      <w:r w:rsidR="00AE7D83">
        <w:rPr>
          <w:rFonts w:ascii="Times New Roman" w:eastAsia="方正仿宋_GBK" w:hAnsi="Times New Roman" w:hint="eastAsia"/>
          <w:sz w:val="32"/>
        </w:rPr>
        <w:t>应</w:t>
      </w:r>
      <w:r w:rsidR="006E5F00" w:rsidRPr="00A87AF5">
        <w:rPr>
          <w:rFonts w:ascii="Times New Roman" w:eastAsia="方正仿宋_GBK" w:hAnsi="Times New Roman" w:hint="eastAsia"/>
          <w:sz w:val="32"/>
        </w:rPr>
        <w:t>及时</w:t>
      </w:r>
      <w:r w:rsidR="006E5F00" w:rsidRPr="00A87AF5">
        <w:rPr>
          <w:rFonts w:ascii="Times New Roman" w:eastAsia="方正仿宋_GBK" w:hAnsi="Times New Roman"/>
          <w:sz w:val="32"/>
        </w:rPr>
        <w:t>向国家融资担保基金申请代偿。</w:t>
      </w:r>
    </w:p>
    <w:p w:rsidR="006B43EF" w:rsidRPr="006B43EF" w:rsidRDefault="00C83B60" w:rsidP="00084EDC">
      <w:pPr>
        <w:adjustRightInd w:val="0"/>
        <w:snapToGrid w:val="0"/>
        <w:spacing w:line="550" w:lineRule="exact"/>
        <w:ind w:firstLineChars="200" w:firstLine="643"/>
        <w:rPr>
          <w:rFonts w:ascii="Times New Roman" w:eastAsia="方正仿宋_GBK" w:hAnsi="Times New Roman"/>
          <w:sz w:val="32"/>
        </w:rPr>
        <w:pPrChange w:id="40" w:author="谢乐 谢乐代(套红)" w:date="2019-09-17T16:07:00Z">
          <w:pPr>
            <w:adjustRightInd w:val="0"/>
            <w:snapToGrid w:val="0"/>
            <w:spacing w:line="560" w:lineRule="exact"/>
            <w:ind w:firstLineChars="200" w:firstLine="643"/>
          </w:pPr>
        </w:pPrChange>
      </w:pPr>
      <w:r>
        <w:rPr>
          <w:rFonts w:ascii="Times New Roman" w:eastAsia="方正仿宋_GBK" w:hAnsi="Times New Roman" w:hint="eastAsia"/>
          <w:b/>
          <w:sz w:val="32"/>
        </w:rPr>
        <w:t>第十</w:t>
      </w:r>
      <w:r w:rsidR="001B443F">
        <w:rPr>
          <w:rFonts w:ascii="Times New Roman" w:eastAsia="方正仿宋_GBK" w:hAnsi="Times New Roman" w:hint="eastAsia"/>
          <w:b/>
          <w:sz w:val="32"/>
        </w:rPr>
        <w:t>三</w:t>
      </w:r>
      <w:r w:rsidR="00A87AF5" w:rsidRPr="00A87AF5">
        <w:rPr>
          <w:rFonts w:ascii="Times New Roman" w:eastAsia="方正仿宋_GBK" w:hAnsi="Times New Roman"/>
          <w:b/>
          <w:sz w:val="32"/>
        </w:rPr>
        <w:t>条</w:t>
      </w:r>
      <w:r w:rsidR="000A2195">
        <w:rPr>
          <w:rFonts w:ascii="Times New Roman" w:eastAsia="方正仿宋_GBK" w:hAnsi="Times New Roman" w:hint="eastAsia"/>
          <w:sz w:val="32"/>
        </w:rPr>
        <w:t xml:space="preserve"> </w:t>
      </w:r>
      <w:r w:rsidR="0087163C" w:rsidRPr="00A87AF5">
        <w:rPr>
          <w:rFonts w:ascii="Times New Roman" w:eastAsia="方正仿宋_GBK" w:hAnsi="Times New Roman" w:hint="eastAsia"/>
          <w:sz w:val="32"/>
        </w:rPr>
        <w:t>再担保机构</w:t>
      </w:r>
      <w:r w:rsidR="000A2195">
        <w:rPr>
          <w:rFonts w:ascii="Times New Roman" w:eastAsia="方正仿宋_GBK" w:hAnsi="Times New Roman" w:hint="eastAsia"/>
          <w:sz w:val="32"/>
        </w:rPr>
        <w:t>按季度</w:t>
      </w:r>
      <w:r w:rsidR="003D346F" w:rsidRPr="00A87AF5">
        <w:rPr>
          <w:rFonts w:ascii="Times New Roman" w:eastAsia="方正仿宋_GBK" w:hAnsi="Times New Roman"/>
          <w:sz w:val="32"/>
        </w:rPr>
        <w:t>对</w:t>
      </w:r>
      <w:r w:rsidR="00C03A08" w:rsidRPr="00A87AF5">
        <w:rPr>
          <w:rFonts w:ascii="Times New Roman" w:eastAsia="方正仿宋_GBK" w:hAnsi="Times New Roman" w:hint="eastAsia"/>
          <w:sz w:val="32"/>
        </w:rPr>
        <w:t>其</w:t>
      </w:r>
      <w:r w:rsidR="00C03A08" w:rsidRPr="00A87AF5">
        <w:rPr>
          <w:rFonts w:ascii="Times New Roman" w:eastAsia="方正仿宋_GBK" w:hAnsi="Times New Roman"/>
          <w:sz w:val="32"/>
        </w:rPr>
        <w:t>自身</w:t>
      </w:r>
      <w:r w:rsidR="00B25F11" w:rsidRPr="00A87AF5">
        <w:rPr>
          <w:rFonts w:ascii="Times New Roman" w:eastAsia="方正仿宋_GBK" w:hAnsi="Times New Roman"/>
          <w:sz w:val="32"/>
        </w:rPr>
        <w:t>代偿的</w:t>
      </w:r>
      <w:r w:rsidR="00026679" w:rsidRPr="00A87AF5">
        <w:rPr>
          <w:rFonts w:ascii="Times New Roman" w:eastAsia="方正仿宋_GBK" w:hAnsi="Times New Roman" w:hint="eastAsia"/>
          <w:sz w:val="32"/>
        </w:rPr>
        <w:t>再</w:t>
      </w:r>
      <w:r w:rsidR="00B25F11" w:rsidRPr="00A87AF5">
        <w:rPr>
          <w:rFonts w:ascii="Times New Roman" w:eastAsia="方正仿宋_GBK" w:hAnsi="Times New Roman"/>
          <w:sz w:val="32"/>
        </w:rPr>
        <w:t>担保</w:t>
      </w:r>
      <w:r w:rsidR="00026679" w:rsidRPr="00A87AF5">
        <w:rPr>
          <w:rFonts w:ascii="Times New Roman" w:eastAsia="方正仿宋_GBK" w:hAnsi="Times New Roman" w:hint="eastAsia"/>
          <w:sz w:val="32"/>
        </w:rPr>
        <w:t>业务，按照</w:t>
      </w:r>
      <w:r w:rsidR="00026679" w:rsidRPr="00A87AF5">
        <w:rPr>
          <w:rFonts w:ascii="Times New Roman" w:eastAsia="方正仿宋_GBK" w:hAnsi="Times New Roman"/>
          <w:sz w:val="32"/>
        </w:rPr>
        <w:t>规定的比例</w:t>
      </w:r>
      <w:r w:rsidR="009E398C" w:rsidRPr="00A87AF5">
        <w:rPr>
          <w:rFonts w:ascii="Times New Roman" w:eastAsia="方正仿宋_GBK" w:hAnsi="Times New Roman"/>
          <w:sz w:val="32"/>
        </w:rPr>
        <w:t>向省财政厅提出</w:t>
      </w:r>
      <w:r w:rsidR="00C03A08" w:rsidRPr="00A87AF5">
        <w:rPr>
          <w:rFonts w:ascii="Times New Roman" w:eastAsia="方正仿宋_GBK" w:hAnsi="Times New Roman" w:hint="eastAsia"/>
          <w:sz w:val="32"/>
        </w:rPr>
        <w:t>补偿</w:t>
      </w:r>
      <w:r w:rsidR="009E398C" w:rsidRPr="00A87AF5">
        <w:rPr>
          <w:rFonts w:ascii="Times New Roman" w:eastAsia="方正仿宋_GBK" w:hAnsi="Times New Roman"/>
          <w:sz w:val="32"/>
        </w:rPr>
        <w:t>申请</w:t>
      </w:r>
      <w:r w:rsidR="00C03A08" w:rsidRPr="00A87AF5">
        <w:rPr>
          <w:rFonts w:ascii="Times New Roman" w:eastAsia="方正仿宋_GBK" w:hAnsi="Times New Roman" w:hint="eastAsia"/>
          <w:sz w:val="32"/>
        </w:rPr>
        <w:t>，</w:t>
      </w:r>
      <w:r w:rsidR="00550A91" w:rsidRPr="00A87AF5">
        <w:rPr>
          <w:rFonts w:ascii="Times New Roman" w:eastAsia="方正仿宋_GBK" w:hAnsi="Times New Roman" w:hint="eastAsia"/>
          <w:sz w:val="32"/>
        </w:rPr>
        <w:t>申请</w:t>
      </w:r>
      <w:r w:rsidR="00550A91" w:rsidRPr="00A87AF5">
        <w:rPr>
          <w:rFonts w:ascii="Times New Roman" w:eastAsia="方正仿宋_GBK" w:hAnsi="Times New Roman"/>
          <w:sz w:val="32"/>
        </w:rPr>
        <w:t>材料包括：请示文件，代偿明细表，国家</w:t>
      </w:r>
      <w:r w:rsidR="00084850" w:rsidRPr="00A87AF5">
        <w:rPr>
          <w:rFonts w:ascii="Times New Roman" w:eastAsia="方正仿宋_GBK" w:hAnsi="Times New Roman" w:hint="eastAsia"/>
          <w:sz w:val="32"/>
        </w:rPr>
        <w:t>融资</w:t>
      </w:r>
      <w:r w:rsidR="00550A91" w:rsidRPr="00A87AF5">
        <w:rPr>
          <w:rFonts w:ascii="Times New Roman" w:eastAsia="方正仿宋_GBK" w:hAnsi="Times New Roman"/>
          <w:sz w:val="32"/>
        </w:rPr>
        <w:t>担保基金承担</w:t>
      </w:r>
      <w:r w:rsidR="00550A91" w:rsidRPr="00A87AF5">
        <w:rPr>
          <w:rFonts w:ascii="Times New Roman" w:eastAsia="方正仿宋_GBK" w:hAnsi="Times New Roman" w:hint="eastAsia"/>
          <w:sz w:val="32"/>
        </w:rPr>
        <w:t>代偿</w:t>
      </w:r>
      <w:r w:rsidR="00550A91" w:rsidRPr="00A87AF5">
        <w:rPr>
          <w:rFonts w:ascii="Times New Roman" w:eastAsia="方正仿宋_GBK" w:hAnsi="Times New Roman"/>
          <w:sz w:val="32"/>
        </w:rPr>
        <w:t>责任的有关书面材料</w:t>
      </w:r>
      <w:r w:rsidR="00571C38" w:rsidRPr="00A87AF5">
        <w:rPr>
          <w:rFonts w:ascii="Times New Roman" w:eastAsia="方正仿宋_GBK" w:hAnsi="Times New Roman"/>
          <w:sz w:val="32"/>
        </w:rPr>
        <w:t>。</w:t>
      </w:r>
    </w:p>
    <w:p w:rsidR="007125C2" w:rsidRPr="00A87AF5" w:rsidRDefault="00A87AF5" w:rsidP="00084EDC">
      <w:pPr>
        <w:adjustRightInd w:val="0"/>
        <w:snapToGrid w:val="0"/>
        <w:spacing w:line="550" w:lineRule="exact"/>
        <w:ind w:firstLineChars="200" w:firstLine="643"/>
        <w:rPr>
          <w:rFonts w:ascii="Times New Roman" w:eastAsia="方正仿宋_GBK" w:hAnsi="Times New Roman"/>
          <w:sz w:val="32"/>
        </w:rPr>
        <w:pPrChange w:id="41" w:author="谢乐 谢乐代(套红)" w:date="2019-09-17T16:07:00Z">
          <w:pPr>
            <w:adjustRightInd w:val="0"/>
            <w:snapToGrid w:val="0"/>
            <w:spacing w:line="560" w:lineRule="exact"/>
            <w:ind w:firstLineChars="200" w:firstLine="643"/>
          </w:pPr>
        </w:pPrChange>
      </w:pPr>
      <w:r w:rsidRPr="00A87AF5">
        <w:rPr>
          <w:rFonts w:ascii="Times New Roman" w:eastAsia="方正仿宋_GBK" w:hAnsi="Times New Roman" w:hint="eastAsia"/>
          <w:b/>
          <w:sz w:val="32"/>
        </w:rPr>
        <w:t>第</w:t>
      </w:r>
      <w:r w:rsidR="00C93FEC">
        <w:rPr>
          <w:rFonts w:ascii="Times New Roman" w:eastAsia="方正仿宋_GBK" w:hAnsi="Times New Roman" w:hint="eastAsia"/>
          <w:b/>
          <w:sz w:val="32"/>
        </w:rPr>
        <w:t>十</w:t>
      </w:r>
      <w:r w:rsidR="001B443F">
        <w:rPr>
          <w:rFonts w:ascii="Times New Roman" w:eastAsia="方正仿宋_GBK" w:hAnsi="Times New Roman" w:hint="eastAsia"/>
          <w:b/>
          <w:sz w:val="32"/>
        </w:rPr>
        <w:t>四</w:t>
      </w:r>
      <w:r w:rsidRPr="00A87AF5">
        <w:rPr>
          <w:rFonts w:ascii="Times New Roman" w:eastAsia="方正仿宋_GBK" w:hAnsi="Times New Roman"/>
          <w:b/>
          <w:sz w:val="32"/>
        </w:rPr>
        <w:t>条</w:t>
      </w:r>
      <w:r>
        <w:rPr>
          <w:rFonts w:ascii="Times New Roman" w:eastAsia="方正仿宋_GBK" w:hAnsi="Times New Roman" w:hint="eastAsia"/>
          <w:sz w:val="32"/>
        </w:rPr>
        <w:t xml:space="preserve"> </w:t>
      </w:r>
      <w:r w:rsidR="00084850" w:rsidRPr="00A87AF5">
        <w:rPr>
          <w:rFonts w:ascii="Times New Roman" w:eastAsia="方正仿宋_GBK" w:hAnsi="Times New Roman" w:hint="eastAsia"/>
          <w:sz w:val="32"/>
        </w:rPr>
        <w:t>省</w:t>
      </w:r>
      <w:r w:rsidR="00084850" w:rsidRPr="00A87AF5">
        <w:rPr>
          <w:rFonts w:ascii="Times New Roman" w:eastAsia="方正仿宋_GBK" w:hAnsi="Times New Roman"/>
          <w:sz w:val="32"/>
        </w:rPr>
        <w:t>财政厅</w:t>
      </w:r>
      <w:r w:rsidR="00610881">
        <w:rPr>
          <w:rFonts w:ascii="Times New Roman" w:eastAsia="方正仿宋_GBK" w:hAnsi="Times New Roman" w:hint="eastAsia"/>
          <w:sz w:val="32"/>
        </w:rPr>
        <w:t>按照再</w:t>
      </w:r>
      <w:r w:rsidR="00610881">
        <w:rPr>
          <w:rFonts w:ascii="Times New Roman" w:eastAsia="方正仿宋_GBK" w:hAnsi="Times New Roman"/>
          <w:sz w:val="32"/>
        </w:rPr>
        <w:t>担保机构的申请，</w:t>
      </w:r>
      <w:r w:rsidR="00610881">
        <w:rPr>
          <w:rFonts w:ascii="Times New Roman" w:eastAsia="方正仿宋_GBK" w:hAnsi="Times New Roman" w:hint="eastAsia"/>
          <w:sz w:val="32"/>
        </w:rPr>
        <w:t>参考</w:t>
      </w:r>
      <w:r w:rsidR="00084850" w:rsidRPr="00A87AF5">
        <w:rPr>
          <w:rFonts w:ascii="Times New Roman" w:eastAsia="方正仿宋_GBK" w:hAnsi="Times New Roman" w:hint="eastAsia"/>
          <w:sz w:val="32"/>
        </w:rPr>
        <w:t>国家</w:t>
      </w:r>
      <w:r w:rsidR="00084850" w:rsidRPr="00A87AF5">
        <w:rPr>
          <w:rFonts w:ascii="Times New Roman" w:eastAsia="方正仿宋_GBK" w:hAnsi="Times New Roman"/>
          <w:sz w:val="32"/>
        </w:rPr>
        <w:t>融资担保基金</w:t>
      </w:r>
      <w:r w:rsidR="00084850" w:rsidRPr="00A87AF5">
        <w:rPr>
          <w:rFonts w:ascii="Times New Roman" w:eastAsia="方正仿宋_GBK" w:hAnsi="Times New Roman" w:hint="eastAsia"/>
          <w:sz w:val="32"/>
        </w:rPr>
        <w:t>的</w:t>
      </w:r>
      <w:r w:rsidR="00084850" w:rsidRPr="00A87AF5">
        <w:rPr>
          <w:rFonts w:ascii="Times New Roman" w:eastAsia="方正仿宋_GBK" w:hAnsi="Times New Roman"/>
          <w:sz w:val="32"/>
        </w:rPr>
        <w:t>代偿情况，</w:t>
      </w:r>
      <w:r w:rsidR="00610881">
        <w:rPr>
          <w:rFonts w:ascii="Times New Roman" w:eastAsia="方正仿宋_GBK" w:hAnsi="Times New Roman" w:hint="eastAsia"/>
          <w:sz w:val="32"/>
        </w:rPr>
        <w:t>按</w:t>
      </w:r>
      <w:r w:rsidR="00610881">
        <w:rPr>
          <w:rFonts w:ascii="Times New Roman" w:eastAsia="方正仿宋_GBK" w:hAnsi="Times New Roman"/>
          <w:sz w:val="32"/>
        </w:rPr>
        <w:t>规定比例</w:t>
      </w:r>
      <w:r w:rsidR="00084850" w:rsidRPr="00A87AF5">
        <w:rPr>
          <w:rFonts w:ascii="Times New Roman" w:eastAsia="方正仿宋_GBK" w:hAnsi="Times New Roman" w:hint="eastAsia"/>
          <w:sz w:val="32"/>
        </w:rPr>
        <w:t>对</w:t>
      </w:r>
      <w:r w:rsidR="00084850" w:rsidRPr="00A87AF5">
        <w:rPr>
          <w:rFonts w:ascii="Times New Roman" w:eastAsia="方正仿宋_GBK" w:hAnsi="Times New Roman"/>
          <w:sz w:val="32"/>
        </w:rPr>
        <w:t>再担保机构</w:t>
      </w:r>
      <w:r w:rsidR="00610881">
        <w:rPr>
          <w:rFonts w:ascii="Times New Roman" w:eastAsia="方正仿宋_GBK" w:hAnsi="Times New Roman" w:hint="eastAsia"/>
          <w:sz w:val="32"/>
        </w:rPr>
        <w:t>分担</w:t>
      </w:r>
      <w:r w:rsidR="00610881">
        <w:rPr>
          <w:rFonts w:ascii="Times New Roman" w:eastAsia="方正仿宋_GBK" w:hAnsi="Times New Roman"/>
          <w:sz w:val="32"/>
        </w:rPr>
        <w:t>的代偿责任部分</w:t>
      </w:r>
      <w:r w:rsidR="00084850" w:rsidRPr="00A87AF5">
        <w:rPr>
          <w:rFonts w:ascii="Times New Roman" w:eastAsia="方正仿宋_GBK" w:hAnsi="Times New Roman" w:hint="eastAsia"/>
          <w:sz w:val="32"/>
        </w:rPr>
        <w:t>给予</w:t>
      </w:r>
      <w:r w:rsidR="00084850" w:rsidRPr="00A87AF5">
        <w:rPr>
          <w:rFonts w:ascii="Times New Roman" w:eastAsia="方正仿宋_GBK" w:hAnsi="Times New Roman"/>
          <w:sz w:val="32"/>
        </w:rPr>
        <w:t>补偿</w:t>
      </w:r>
      <w:r w:rsidR="00084850" w:rsidRPr="00A87AF5">
        <w:rPr>
          <w:rFonts w:ascii="Times New Roman" w:eastAsia="方正仿宋_GBK" w:hAnsi="Times New Roman" w:hint="eastAsia"/>
          <w:sz w:val="32"/>
        </w:rPr>
        <w:t>，</w:t>
      </w:r>
      <w:r w:rsidR="00DE6F4A">
        <w:rPr>
          <w:rFonts w:ascii="Times New Roman" w:eastAsia="方正仿宋_GBK" w:hAnsi="Times New Roman" w:hint="eastAsia"/>
          <w:sz w:val="32"/>
        </w:rPr>
        <w:t>用于</w:t>
      </w:r>
      <w:r w:rsidR="00084850" w:rsidRPr="00A87AF5">
        <w:rPr>
          <w:rFonts w:ascii="Times New Roman" w:eastAsia="方正仿宋_GBK" w:hAnsi="Times New Roman" w:hint="eastAsia"/>
          <w:sz w:val="32"/>
        </w:rPr>
        <w:t>弥补</w:t>
      </w:r>
      <w:r w:rsidR="00084850" w:rsidRPr="00A87AF5">
        <w:rPr>
          <w:rFonts w:ascii="Times New Roman" w:eastAsia="方正仿宋_GBK" w:hAnsi="Times New Roman"/>
          <w:sz w:val="32"/>
        </w:rPr>
        <w:t>其代偿</w:t>
      </w:r>
      <w:r w:rsidR="00084850" w:rsidRPr="00A87AF5">
        <w:rPr>
          <w:rFonts w:ascii="Times New Roman" w:eastAsia="方正仿宋_GBK" w:hAnsi="Times New Roman" w:hint="eastAsia"/>
          <w:sz w:val="32"/>
        </w:rPr>
        <w:t>损失。</w:t>
      </w:r>
    </w:p>
    <w:p w:rsidR="009C740C" w:rsidRPr="00A87AF5" w:rsidRDefault="00A87AF5" w:rsidP="00084EDC">
      <w:pPr>
        <w:adjustRightInd w:val="0"/>
        <w:snapToGrid w:val="0"/>
        <w:spacing w:line="550" w:lineRule="exact"/>
        <w:ind w:firstLineChars="200" w:firstLine="643"/>
        <w:rPr>
          <w:rFonts w:ascii="Times New Roman" w:eastAsia="方正仿宋_GBK" w:hAnsi="Times New Roman"/>
          <w:sz w:val="32"/>
        </w:rPr>
        <w:pPrChange w:id="42" w:author="谢乐 谢乐代(套红)" w:date="2019-09-17T16:07:00Z">
          <w:pPr>
            <w:adjustRightInd w:val="0"/>
            <w:snapToGrid w:val="0"/>
            <w:spacing w:line="560" w:lineRule="exact"/>
            <w:ind w:firstLineChars="200" w:firstLine="643"/>
          </w:pPr>
        </w:pPrChange>
      </w:pPr>
      <w:r w:rsidRPr="00A87AF5">
        <w:rPr>
          <w:rFonts w:ascii="Times New Roman" w:eastAsia="方正仿宋_GBK" w:hAnsi="Times New Roman" w:hint="eastAsia"/>
          <w:b/>
          <w:sz w:val="32"/>
        </w:rPr>
        <w:t>第</w:t>
      </w:r>
      <w:r w:rsidR="001B443F">
        <w:rPr>
          <w:rFonts w:ascii="Times New Roman" w:eastAsia="方正仿宋_GBK" w:hAnsi="Times New Roman" w:hint="eastAsia"/>
          <w:b/>
          <w:sz w:val="32"/>
        </w:rPr>
        <w:t>十五</w:t>
      </w:r>
      <w:r w:rsidRPr="00A87AF5">
        <w:rPr>
          <w:rFonts w:ascii="Times New Roman" w:eastAsia="方正仿宋_GBK" w:hAnsi="Times New Roman"/>
          <w:b/>
          <w:sz w:val="32"/>
        </w:rPr>
        <w:t>条</w:t>
      </w:r>
      <w:r w:rsidR="00DA64DC">
        <w:rPr>
          <w:rFonts w:ascii="Times New Roman" w:eastAsia="方正仿宋_GBK" w:hAnsi="Times New Roman" w:hint="eastAsia"/>
          <w:sz w:val="32"/>
        </w:rPr>
        <w:t xml:space="preserve"> </w:t>
      </w:r>
      <w:r w:rsidR="00524321">
        <w:rPr>
          <w:rFonts w:ascii="Times New Roman" w:eastAsia="方正仿宋_GBK" w:hAnsi="Times New Roman" w:hint="eastAsia"/>
          <w:sz w:val="32"/>
        </w:rPr>
        <w:t>合作</w:t>
      </w:r>
      <w:r w:rsidR="005248FC" w:rsidRPr="00A87AF5">
        <w:rPr>
          <w:rFonts w:ascii="Times New Roman" w:eastAsia="方正仿宋_GBK" w:hAnsi="Times New Roman"/>
          <w:sz w:val="32"/>
        </w:rPr>
        <w:t>银行</w:t>
      </w:r>
      <w:r w:rsidR="005248FC" w:rsidRPr="00A87AF5">
        <w:rPr>
          <w:rFonts w:ascii="Times New Roman" w:eastAsia="方正仿宋_GBK" w:hAnsi="Times New Roman" w:hint="eastAsia"/>
          <w:sz w:val="32"/>
        </w:rPr>
        <w:t>、</w:t>
      </w:r>
      <w:r w:rsidR="007B7C37" w:rsidRPr="00A87AF5">
        <w:rPr>
          <w:rFonts w:ascii="Times New Roman" w:eastAsia="方正仿宋_GBK" w:hAnsi="Times New Roman"/>
          <w:sz w:val="32"/>
        </w:rPr>
        <w:t>融资担保机构</w:t>
      </w:r>
      <w:r w:rsidR="00610881" w:rsidRPr="00A87AF5">
        <w:rPr>
          <w:rFonts w:ascii="Times New Roman" w:eastAsia="方正仿宋_GBK" w:hAnsi="Times New Roman"/>
          <w:sz w:val="32"/>
        </w:rPr>
        <w:t>、</w:t>
      </w:r>
      <w:r w:rsidR="00610881" w:rsidRPr="00A87AF5">
        <w:rPr>
          <w:rFonts w:ascii="Times New Roman" w:eastAsia="方正仿宋_GBK" w:hAnsi="Times New Roman" w:hint="eastAsia"/>
          <w:sz w:val="32"/>
        </w:rPr>
        <w:t>再担保机构</w:t>
      </w:r>
      <w:r w:rsidR="00F24B78">
        <w:rPr>
          <w:rFonts w:ascii="Times New Roman" w:eastAsia="方正仿宋_GBK" w:hAnsi="Times New Roman" w:hint="eastAsia"/>
          <w:sz w:val="32"/>
        </w:rPr>
        <w:t>应</w:t>
      </w:r>
      <w:r w:rsidR="005248FC" w:rsidRPr="00A87AF5">
        <w:rPr>
          <w:rFonts w:ascii="Times New Roman" w:eastAsia="方正仿宋_GBK" w:hAnsi="Times New Roman"/>
          <w:sz w:val="32"/>
        </w:rPr>
        <w:t>积极开展追偿工作</w:t>
      </w:r>
      <w:r w:rsidR="005248FC" w:rsidRPr="00A87AF5">
        <w:rPr>
          <w:rFonts w:ascii="Times New Roman" w:eastAsia="方正仿宋_GBK" w:hAnsi="Times New Roman" w:hint="eastAsia"/>
          <w:sz w:val="32"/>
        </w:rPr>
        <w:t>。</w:t>
      </w:r>
      <w:r w:rsidR="009C740C" w:rsidRPr="00A87AF5">
        <w:rPr>
          <w:rFonts w:ascii="Times New Roman" w:eastAsia="方正仿宋_GBK" w:hAnsi="Times New Roman" w:hint="eastAsia"/>
          <w:sz w:val="32"/>
        </w:rPr>
        <w:t>融资</w:t>
      </w:r>
      <w:r w:rsidR="009C740C" w:rsidRPr="00A87AF5">
        <w:rPr>
          <w:rFonts w:ascii="Times New Roman" w:eastAsia="方正仿宋_GBK" w:hAnsi="Times New Roman"/>
          <w:sz w:val="32"/>
        </w:rPr>
        <w:t>担保机构追偿</w:t>
      </w:r>
      <w:r w:rsidR="00F24B78">
        <w:rPr>
          <w:rFonts w:ascii="Times New Roman" w:eastAsia="方正仿宋_GBK" w:hAnsi="Times New Roman" w:hint="eastAsia"/>
          <w:sz w:val="32"/>
        </w:rPr>
        <w:t>所得</w:t>
      </w:r>
      <w:r w:rsidR="009C740C" w:rsidRPr="00A87AF5">
        <w:rPr>
          <w:rFonts w:ascii="Times New Roman" w:eastAsia="方正仿宋_GBK" w:hAnsi="Times New Roman"/>
          <w:sz w:val="32"/>
        </w:rPr>
        <w:t>，</w:t>
      </w:r>
      <w:r w:rsidR="00445EF2">
        <w:rPr>
          <w:rFonts w:ascii="Times New Roman" w:eastAsia="方正仿宋_GBK" w:hAnsi="Times New Roman" w:hint="eastAsia"/>
          <w:sz w:val="32"/>
        </w:rPr>
        <w:t>应当</w:t>
      </w:r>
      <w:r w:rsidR="00445EF2">
        <w:rPr>
          <w:rFonts w:ascii="Times New Roman" w:eastAsia="方正仿宋_GBK" w:hAnsi="Times New Roman"/>
          <w:sz w:val="32"/>
        </w:rPr>
        <w:t>在扣除追偿费用后</w:t>
      </w:r>
      <w:r w:rsidR="009C740C" w:rsidRPr="00A87AF5">
        <w:rPr>
          <w:rFonts w:ascii="Times New Roman" w:eastAsia="方正仿宋_GBK" w:hAnsi="Times New Roman"/>
          <w:sz w:val="32"/>
        </w:rPr>
        <w:t>及时</w:t>
      </w:r>
      <w:r w:rsidR="009C740C" w:rsidRPr="00A87AF5">
        <w:rPr>
          <w:rFonts w:ascii="Times New Roman" w:eastAsia="方正仿宋_GBK" w:hAnsi="Times New Roman" w:hint="eastAsia"/>
          <w:sz w:val="32"/>
        </w:rPr>
        <w:t>按</w:t>
      </w:r>
      <w:r w:rsidR="009C740C" w:rsidRPr="00A87AF5">
        <w:rPr>
          <w:rFonts w:ascii="Times New Roman" w:eastAsia="方正仿宋_GBK" w:hAnsi="Times New Roman"/>
          <w:sz w:val="32"/>
        </w:rPr>
        <w:t>分担比例返还</w:t>
      </w:r>
      <w:r w:rsidR="006C6D9C">
        <w:rPr>
          <w:rFonts w:ascii="Times New Roman" w:eastAsia="方正仿宋_GBK" w:hAnsi="Times New Roman" w:hint="eastAsia"/>
          <w:sz w:val="32"/>
        </w:rPr>
        <w:t>银行</w:t>
      </w:r>
      <w:r w:rsidR="006C6D9C">
        <w:rPr>
          <w:rFonts w:ascii="Times New Roman" w:eastAsia="方正仿宋_GBK" w:hAnsi="Times New Roman"/>
          <w:sz w:val="32"/>
        </w:rPr>
        <w:t>、</w:t>
      </w:r>
      <w:r w:rsidR="0087163C" w:rsidRPr="00A87AF5">
        <w:rPr>
          <w:rFonts w:ascii="Times New Roman" w:eastAsia="方正仿宋_GBK" w:hAnsi="Times New Roman"/>
          <w:sz w:val="32"/>
        </w:rPr>
        <w:t>再担保机构</w:t>
      </w:r>
      <w:r w:rsidR="009C740C" w:rsidRPr="00A87AF5">
        <w:rPr>
          <w:rFonts w:ascii="Times New Roman" w:eastAsia="方正仿宋_GBK" w:hAnsi="Times New Roman"/>
          <w:sz w:val="32"/>
        </w:rPr>
        <w:t>。</w:t>
      </w:r>
    </w:p>
    <w:p w:rsidR="009C740C" w:rsidRPr="00A87AF5" w:rsidRDefault="006B43EF" w:rsidP="00084EDC">
      <w:pPr>
        <w:adjustRightInd w:val="0"/>
        <w:snapToGrid w:val="0"/>
        <w:spacing w:line="550" w:lineRule="exact"/>
        <w:ind w:firstLineChars="200" w:firstLine="643"/>
        <w:rPr>
          <w:rFonts w:ascii="Times New Roman" w:eastAsia="方正仿宋_GBK" w:hAnsi="Times New Roman"/>
          <w:sz w:val="32"/>
        </w:rPr>
        <w:pPrChange w:id="43" w:author="谢乐 谢乐代(套红)" w:date="2019-09-17T16:07:00Z">
          <w:pPr>
            <w:adjustRightInd w:val="0"/>
            <w:snapToGrid w:val="0"/>
            <w:spacing w:line="560" w:lineRule="exact"/>
            <w:ind w:firstLineChars="200" w:firstLine="643"/>
          </w:pPr>
        </w:pPrChange>
      </w:pPr>
      <w:r>
        <w:rPr>
          <w:rFonts w:ascii="Times New Roman" w:eastAsia="方正仿宋_GBK" w:hAnsi="Times New Roman" w:hint="eastAsia"/>
          <w:b/>
          <w:sz w:val="32"/>
        </w:rPr>
        <w:t>第</w:t>
      </w:r>
      <w:r w:rsidR="00E55D02">
        <w:rPr>
          <w:rFonts w:ascii="Times New Roman" w:eastAsia="方正仿宋_GBK" w:hAnsi="Times New Roman" w:hint="eastAsia"/>
          <w:b/>
          <w:sz w:val="32"/>
        </w:rPr>
        <w:t>十</w:t>
      </w:r>
      <w:r w:rsidR="001B443F">
        <w:rPr>
          <w:rFonts w:ascii="Times New Roman" w:eastAsia="方正仿宋_GBK" w:hAnsi="Times New Roman" w:hint="eastAsia"/>
          <w:b/>
          <w:sz w:val="32"/>
        </w:rPr>
        <w:t>六</w:t>
      </w:r>
      <w:r w:rsidR="00A87AF5" w:rsidRPr="00A87AF5">
        <w:rPr>
          <w:rFonts w:ascii="Times New Roman" w:eastAsia="方正仿宋_GBK" w:hAnsi="Times New Roman"/>
          <w:b/>
          <w:sz w:val="32"/>
        </w:rPr>
        <w:t>条</w:t>
      </w:r>
      <w:r w:rsidR="00F24B78">
        <w:rPr>
          <w:rFonts w:ascii="Times New Roman" w:eastAsia="方正仿宋_GBK" w:hAnsi="Times New Roman" w:hint="eastAsia"/>
          <w:sz w:val="32"/>
        </w:rPr>
        <w:t xml:space="preserve"> </w:t>
      </w:r>
      <w:r w:rsidR="005248FC" w:rsidRPr="00A87AF5">
        <w:rPr>
          <w:rFonts w:ascii="Times New Roman" w:eastAsia="方正仿宋_GBK" w:hAnsi="Times New Roman"/>
          <w:sz w:val="32"/>
        </w:rPr>
        <w:t>按照</w:t>
      </w:r>
      <w:r w:rsidR="005248FC" w:rsidRPr="00A87AF5">
        <w:rPr>
          <w:rFonts w:ascii="Times New Roman" w:eastAsia="方正仿宋_GBK" w:hAnsi="Times New Roman" w:hint="eastAsia"/>
          <w:sz w:val="32"/>
        </w:rPr>
        <w:t>“</w:t>
      </w:r>
      <w:r w:rsidR="0087163C" w:rsidRPr="00A87AF5">
        <w:rPr>
          <w:rFonts w:ascii="Times New Roman" w:eastAsia="方正仿宋_GBK" w:hAnsi="Times New Roman" w:hint="eastAsia"/>
          <w:sz w:val="32"/>
        </w:rPr>
        <w:t>资金池</w:t>
      </w:r>
      <w:r w:rsidR="005248FC" w:rsidRPr="00A87AF5">
        <w:rPr>
          <w:rFonts w:ascii="Times New Roman" w:eastAsia="方正仿宋_GBK" w:hAnsi="Times New Roman" w:hint="eastAsia"/>
          <w:sz w:val="32"/>
        </w:rPr>
        <w:t>”</w:t>
      </w:r>
      <w:r w:rsidR="000B0F2A" w:rsidRPr="00A87AF5">
        <w:rPr>
          <w:rFonts w:ascii="Times New Roman" w:eastAsia="方正仿宋_GBK" w:hAnsi="Times New Roman" w:hint="eastAsia"/>
          <w:sz w:val="32"/>
        </w:rPr>
        <w:t>分担补偿</w:t>
      </w:r>
      <w:r w:rsidR="000B0F2A" w:rsidRPr="00A87AF5">
        <w:rPr>
          <w:rFonts w:ascii="Times New Roman" w:eastAsia="方正仿宋_GBK" w:hAnsi="Times New Roman"/>
          <w:sz w:val="32"/>
        </w:rPr>
        <w:t>责任</w:t>
      </w:r>
      <w:r w:rsidR="005248FC" w:rsidRPr="00A87AF5">
        <w:rPr>
          <w:rFonts w:ascii="Times New Roman" w:eastAsia="方正仿宋_GBK" w:hAnsi="Times New Roman"/>
          <w:sz w:val="32"/>
        </w:rPr>
        <w:t>的比例，</w:t>
      </w:r>
      <w:r w:rsidR="008E7717">
        <w:rPr>
          <w:rFonts w:ascii="Times New Roman" w:eastAsia="方正仿宋_GBK" w:hAnsi="Times New Roman" w:hint="eastAsia"/>
          <w:sz w:val="32"/>
        </w:rPr>
        <w:t>再</w:t>
      </w:r>
      <w:r w:rsidR="008E7717">
        <w:rPr>
          <w:rFonts w:ascii="Times New Roman" w:eastAsia="方正仿宋_GBK" w:hAnsi="Times New Roman"/>
          <w:sz w:val="32"/>
        </w:rPr>
        <w:t>担保机构</w:t>
      </w:r>
      <w:r w:rsidR="00AD5B6B">
        <w:rPr>
          <w:rFonts w:ascii="Times New Roman" w:eastAsia="方正仿宋_GBK" w:hAnsi="Times New Roman"/>
          <w:sz w:val="32"/>
        </w:rPr>
        <w:t>按季度</w:t>
      </w:r>
      <w:r w:rsidR="006818B5" w:rsidRPr="00A87AF5">
        <w:rPr>
          <w:rFonts w:ascii="Times New Roman" w:eastAsia="方正仿宋_GBK" w:hAnsi="Times New Roman" w:hint="eastAsia"/>
          <w:sz w:val="32"/>
        </w:rPr>
        <w:t>将</w:t>
      </w:r>
      <w:r w:rsidR="006818B5" w:rsidRPr="00A87AF5">
        <w:rPr>
          <w:rFonts w:ascii="Times New Roman" w:eastAsia="方正仿宋_GBK" w:hAnsi="Times New Roman"/>
          <w:sz w:val="32"/>
        </w:rPr>
        <w:t>追偿</w:t>
      </w:r>
      <w:r w:rsidR="00F24B78">
        <w:rPr>
          <w:rFonts w:ascii="Times New Roman" w:eastAsia="方正仿宋_GBK" w:hAnsi="Times New Roman" w:hint="eastAsia"/>
          <w:sz w:val="32"/>
        </w:rPr>
        <w:t>所得</w:t>
      </w:r>
      <w:r w:rsidR="006818B5" w:rsidRPr="00A87AF5">
        <w:rPr>
          <w:rFonts w:ascii="Times New Roman" w:eastAsia="方正仿宋_GBK" w:hAnsi="Times New Roman"/>
          <w:sz w:val="32"/>
        </w:rPr>
        <w:t>资金</w:t>
      </w:r>
      <w:r w:rsidR="005248FC" w:rsidRPr="00A87AF5">
        <w:rPr>
          <w:rFonts w:ascii="Times New Roman" w:eastAsia="方正仿宋_GBK" w:hAnsi="Times New Roman"/>
          <w:sz w:val="32"/>
        </w:rPr>
        <w:t>返还</w:t>
      </w:r>
      <w:r w:rsidR="00F518CE" w:rsidRPr="00A87AF5">
        <w:rPr>
          <w:rFonts w:ascii="Times New Roman" w:eastAsia="方正仿宋_GBK" w:hAnsi="Times New Roman" w:hint="eastAsia"/>
          <w:sz w:val="32"/>
        </w:rPr>
        <w:t>“资金池”</w:t>
      </w:r>
      <w:r w:rsidR="00B844C9" w:rsidRPr="00A87AF5">
        <w:rPr>
          <w:rFonts w:ascii="Times New Roman" w:eastAsia="方正仿宋_GBK" w:hAnsi="Times New Roman" w:hint="eastAsia"/>
          <w:sz w:val="32"/>
        </w:rPr>
        <w:t>，</w:t>
      </w:r>
      <w:r w:rsidR="00B844C9" w:rsidRPr="00A87AF5">
        <w:rPr>
          <w:rFonts w:ascii="Times New Roman" w:eastAsia="方正仿宋_GBK" w:hAnsi="Times New Roman"/>
          <w:sz w:val="32"/>
        </w:rPr>
        <w:t>并提交追偿资金</w:t>
      </w:r>
      <w:r w:rsidR="00B844C9" w:rsidRPr="00A87AF5">
        <w:rPr>
          <w:rFonts w:ascii="Times New Roman" w:eastAsia="方正仿宋_GBK" w:hAnsi="Times New Roman" w:hint="eastAsia"/>
          <w:sz w:val="32"/>
        </w:rPr>
        <w:t>明细表</w:t>
      </w:r>
      <w:r w:rsidR="005248FC" w:rsidRPr="00A87AF5">
        <w:rPr>
          <w:rFonts w:ascii="Times New Roman" w:eastAsia="方正仿宋_GBK" w:hAnsi="Times New Roman"/>
          <w:sz w:val="32"/>
        </w:rPr>
        <w:t>。</w:t>
      </w:r>
    </w:p>
    <w:p w:rsidR="00235320" w:rsidRPr="00A87AF5" w:rsidRDefault="001B443F" w:rsidP="00084EDC">
      <w:pPr>
        <w:adjustRightInd w:val="0"/>
        <w:snapToGrid w:val="0"/>
        <w:spacing w:line="550" w:lineRule="exact"/>
        <w:ind w:firstLineChars="200" w:firstLine="643"/>
        <w:rPr>
          <w:rFonts w:ascii="Times New Roman" w:eastAsia="方正仿宋_GBK" w:hAnsi="Times New Roman"/>
          <w:sz w:val="32"/>
        </w:rPr>
        <w:pPrChange w:id="44" w:author="谢乐 谢乐代(套红)" w:date="2019-09-17T16:07:00Z">
          <w:pPr>
            <w:adjustRightInd w:val="0"/>
            <w:snapToGrid w:val="0"/>
            <w:spacing w:line="560" w:lineRule="exact"/>
            <w:ind w:firstLineChars="200" w:firstLine="643"/>
          </w:pPr>
        </w:pPrChange>
      </w:pPr>
      <w:r>
        <w:rPr>
          <w:rFonts w:ascii="Times New Roman" w:eastAsia="方正仿宋_GBK" w:hAnsi="Times New Roman" w:hint="eastAsia"/>
          <w:b/>
          <w:sz w:val="32"/>
        </w:rPr>
        <w:t>第十七</w:t>
      </w:r>
      <w:r w:rsidR="00A87AF5" w:rsidRPr="00A87AF5">
        <w:rPr>
          <w:rFonts w:ascii="Times New Roman" w:eastAsia="方正仿宋_GBK" w:hAnsi="Times New Roman"/>
          <w:b/>
          <w:sz w:val="32"/>
        </w:rPr>
        <w:t>条</w:t>
      </w:r>
      <w:r w:rsidR="00A87AF5">
        <w:rPr>
          <w:rFonts w:ascii="Times New Roman" w:eastAsia="方正仿宋_GBK" w:hAnsi="Times New Roman" w:hint="eastAsia"/>
          <w:sz w:val="32"/>
        </w:rPr>
        <w:t xml:space="preserve"> </w:t>
      </w:r>
      <w:r w:rsidR="00235320" w:rsidRPr="00A87AF5">
        <w:rPr>
          <w:rFonts w:ascii="Times New Roman" w:eastAsia="方正仿宋_GBK" w:hAnsi="Times New Roman" w:hint="eastAsia"/>
          <w:sz w:val="32"/>
        </w:rPr>
        <w:t>鼓励合作</w:t>
      </w:r>
      <w:r w:rsidR="004D0C52">
        <w:rPr>
          <w:rFonts w:ascii="Times New Roman" w:eastAsia="方正仿宋_GBK" w:hAnsi="Times New Roman" w:hint="eastAsia"/>
          <w:sz w:val="32"/>
        </w:rPr>
        <w:t>银行</w:t>
      </w:r>
      <w:r w:rsidR="004D0C52">
        <w:rPr>
          <w:rFonts w:ascii="Times New Roman" w:eastAsia="方正仿宋_GBK" w:hAnsi="Times New Roman"/>
          <w:sz w:val="32"/>
        </w:rPr>
        <w:t>、</w:t>
      </w:r>
      <w:r w:rsidR="00235320" w:rsidRPr="00A87AF5">
        <w:rPr>
          <w:rFonts w:ascii="Times New Roman" w:eastAsia="方正仿宋_GBK" w:hAnsi="Times New Roman" w:hint="eastAsia"/>
          <w:sz w:val="32"/>
        </w:rPr>
        <w:t>融资</w:t>
      </w:r>
      <w:r w:rsidR="00235320" w:rsidRPr="00A87AF5">
        <w:rPr>
          <w:rFonts w:ascii="Times New Roman" w:eastAsia="方正仿宋_GBK" w:hAnsi="Times New Roman"/>
          <w:sz w:val="32"/>
        </w:rPr>
        <w:t>担保机构</w:t>
      </w:r>
      <w:r w:rsidR="00235320" w:rsidRPr="00A87AF5">
        <w:rPr>
          <w:rFonts w:ascii="Times New Roman" w:eastAsia="方正仿宋_GBK" w:hAnsi="Times New Roman" w:hint="eastAsia"/>
          <w:sz w:val="32"/>
        </w:rPr>
        <w:t>采取不良资产打包出售、公开拍卖、转让等市场化手段，加速代偿清收。</w:t>
      </w:r>
    </w:p>
    <w:p w:rsidR="000B0F2A" w:rsidRPr="00A87AF5" w:rsidRDefault="006B43EF" w:rsidP="00084EDC">
      <w:pPr>
        <w:adjustRightInd w:val="0"/>
        <w:snapToGrid w:val="0"/>
        <w:spacing w:line="550" w:lineRule="exact"/>
        <w:ind w:firstLineChars="200" w:firstLine="643"/>
        <w:rPr>
          <w:rFonts w:ascii="Times New Roman" w:eastAsia="方正仿宋_GBK" w:hAnsi="Times New Roman"/>
          <w:sz w:val="32"/>
        </w:rPr>
        <w:pPrChange w:id="45" w:author="谢乐 谢乐代(套红)" w:date="2019-09-17T16:07:00Z">
          <w:pPr>
            <w:adjustRightInd w:val="0"/>
            <w:snapToGrid w:val="0"/>
            <w:spacing w:line="560" w:lineRule="exact"/>
            <w:ind w:firstLineChars="200" w:firstLine="643"/>
          </w:pPr>
        </w:pPrChange>
      </w:pPr>
      <w:r>
        <w:rPr>
          <w:rFonts w:ascii="Times New Roman" w:eastAsia="方正仿宋_GBK" w:hAnsi="Times New Roman" w:hint="eastAsia"/>
          <w:b/>
          <w:sz w:val="32"/>
        </w:rPr>
        <w:t>第</w:t>
      </w:r>
      <w:r w:rsidR="001B443F">
        <w:rPr>
          <w:rFonts w:ascii="Times New Roman" w:eastAsia="方正仿宋_GBK" w:hAnsi="Times New Roman" w:hint="eastAsia"/>
          <w:b/>
          <w:sz w:val="32"/>
        </w:rPr>
        <w:t>十八</w:t>
      </w:r>
      <w:r w:rsidR="00A87AF5" w:rsidRPr="00A87AF5">
        <w:rPr>
          <w:rFonts w:ascii="Times New Roman" w:eastAsia="方正仿宋_GBK" w:hAnsi="Times New Roman"/>
          <w:b/>
          <w:sz w:val="32"/>
        </w:rPr>
        <w:t>条</w:t>
      </w:r>
      <w:r w:rsidR="004D0C52">
        <w:rPr>
          <w:rFonts w:ascii="Times New Roman" w:eastAsia="方正仿宋_GBK" w:hAnsi="Times New Roman" w:hint="eastAsia"/>
          <w:sz w:val="32"/>
        </w:rPr>
        <w:t xml:space="preserve"> </w:t>
      </w:r>
      <w:r w:rsidR="0087163C" w:rsidRPr="00A87AF5">
        <w:rPr>
          <w:rFonts w:ascii="Times New Roman" w:eastAsia="方正仿宋_GBK" w:hAnsi="Times New Roman" w:hint="eastAsia"/>
          <w:sz w:val="32"/>
        </w:rPr>
        <w:t>再担保机构</w:t>
      </w:r>
      <w:r w:rsidR="00EE7BF3">
        <w:rPr>
          <w:rFonts w:ascii="Times New Roman" w:eastAsia="方正仿宋_GBK" w:hAnsi="Times New Roman" w:hint="eastAsia"/>
          <w:sz w:val="32"/>
        </w:rPr>
        <w:t>应</w:t>
      </w:r>
      <w:r w:rsidR="004D0C52">
        <w:rPr>
          <w:rFonts w:ascii="Times New Roman" w:eastAsia="方正仿宋_GBK" w:hAnsi="Times New Roman" w:hint="eastAsia"/>
          <w:sz w:val="32"/>
        </w:rPr>
        <w:t>制定再</w:t>
      </w:r>
      <w:r w:rsidR="004D0C52">
        <w:rPr>
          <w:rFonts w:ascii="Times New Roman" w:eastAsia="方正仿宋_GBK" w:hAnsi="Times New Roman"/>
          <w:sz w:val="32"/>
        </w:rPr>
        <w:t>担保业务的</w:t>
      </w:r>
      <w:r w:rsidR="000B0F2A" w:rsidRPr="00A87AF5">
        <w:rPr>
          <w:rFonts w:ascii="Times New Roman" w:eastAsia="方正仿宋_GBK" w:hAnsi="Times New Roman"/>
          <w:sz w:val="32"/>
        </w:rPr>
        <w:t>呆账核销管理办法</w:t>
      </w:r>
      <w:r w:rsidR="004D0C52">
        <w:rPr>
          <w:rFonts w:ascii="Times New Roman" w:eastAsia="方正仿宋_GBK" w:hAnsi="Times New Roman" w:hint="eastAsia"/>
          <w:sz w:val="32"/>
        </w:rPr>
        <w:t>，明确</w:t>
      </w:r>
      <w:r w:rsidR="004D0C52" w:rsidRPr="00A87AF5">
        <w:rPr>
          <w:rFonts w:ascii="Times New Roman" w:eastAsia="方正仿宋_GBK" w:hAnsi="Times New Roman"/>
          <w:sz w:val="32"/>
        </w:rPr>
        <w:t>呆账核销的条件、程序</w:t>
      </w:r>
      <w:r w:rsidR="00AD5B6B">
        <w:rPr>
          <w:rFonts w:ascii="Times New Roman" w:eastAsia="方正仿宋_GBK" w:hAnsi="Times New Roman" w:hint="eastAsia"/>
          <w:sz w:val="32"/>
        </w:rPr>
        <w:t>等</w:t>
      </w:r>
      <w:r w:rsidR="004D0C52">
        <w:rPr>
          <w:rFonts w:ascii="Times New Roman" w:eastAsia="方正仿宋_GBK" w:hAnsi="Times New Roman" w:hint="eastAsia"/>
          <w:sz w:val="32"/>
        </w:rPr>
        <w:t>。</w:t>
      </w:r>
      <w:r w:rsidR="000B0F2A" w:rsidRPr="00A87AF5">
        <w:rPr>
          <w:rFonts w:ascii="Times New Roman" w:eastAsia="方正仿宋_GBK" w:hAnsi="Times New Roman"/>
          <w:sz w:val="32"/>
        </w:rPr>
        <w:t>对</w:t>
      </w:r>
      <w:r w:rsidR="004D0C52" w:rsidRPr="00A87AF5">
        <w:rPr>
          <w:rFonts w:ascii="Times New Roman" w:eastAsia="方正仿宋_GBK" w:hAnsi="Times New Roman" w:hint="eastAsia"/>
          <w:sz w:val="32"/>
        </w:rPr>
        <w:t xml:space="preserve"> </w:t>
      </w:r>
      <w:r w:rsidR="004D0C52" w:rsidRPr="00A87AF5">
        <w:rPr>
          <w:rFonts w:ascii="Times New Roman" w:eastAsia="方正仿宋_GBK" w:hAnsi="Times New Roman" w:hint="eastAsia"/>
          <w:sz w:val="32"/>
        </w:rPr>
        <w:t>“资金池”承担</w:t>
      </w:r>
      <w:r w:rsidR="004D0C52" w:rsidRPr="00A87AF5">
        <w:rPr>
          <w:rFonts w:ascii="Times New Roman" w:eastAsia="方正仿宋_GBK" w:hAnsi="Times New Roman"/>
          <w:sz w:val="32"/>
        </w:rPr>
        <w:t>补偿责任的融资担保</w:t>
      </w:r>
      <w:r w:rsidR="004D0C52" w:rsidRPr="00A87AF5">
        <w:rPr>
          <w:rFonts w:ascii="Times New Roman" w:eastAsia="方正仿宋_GBK" w:hAnsi="Times New Roman" w:hint="eastAsia"/>
          <w:sz w:val="32"/>
        </w:rPr>
        <w:t>业务</w:t>
      </w:r>
      <w:r w:rsidR="004D0C52">
        <w:rPr>
          <w:rFonts w:ascii="Times New Roman" w:eastAsia="方正仿宋_GBK" w:hAnsi="Times New Roman" w:hint="eastAsia"/>
          <w:sz w:val="32"/>
        </w:rPr>
        <w:t>，</w:t>
      </w:r>
      <w:r w:rsidR="000B0F2A" w:rsidRPr="00A87AF5">
        <w:rPr>
          <w:rFonts w:ascii="Times New Roman" w:eastAsia="方正仿宋_GBK" w:hAnsi="Times New Roman"/>
          <w:sz w:val="32"/>
        </w:rPr>
        <w:t>符合条件的</w:t>
      </w:r>
      <w:r w:rsidR="000B0F2A" w:rsidRPr="00A87AF5">
        <w:rPr>
          <w:rFonts w:ascii="Times New Roman" w:eastAsia="方正仿宋_GBK" w:hAnsi="Times New Roman" w:hint="eastAsia"/>
          <w:sz w:val="32"/>
        </w:rPr>
        <w:t>代偿</w:t>
      </w:r>
      <w:r w:rsidR="000B0F2A" w:rsidRPr="00A87AF5">
        <w:rPr>
          <w:rFonts w:ascii="Times New Roman" w:eastAsia="方正仿宋_GBK" w:hAnsi="Times New Roman"/>
          <w:sz w:val="32"/>
        </w:rPr>
        <w:t>损失</w:t>
      </w:r>
      <w:r w:rsidR="004D0C52">
        <w:rPr>
          <w:rFonts w:ascii="Times New Roman" w:eastAsia="方正仿宋_GBK" w:hAnsi="Times New Roman" w:hint="eastAsia"/>
          <w:sz w:val="32"/>
        </w:rPr>
        <w:t>可</w:t>
      </w:r>
      <w:r w:rsidR="004D0C52">
        <w:rPr>
          <w:rFonts w:ascii="Times New Roman" w:eastAsia="方正仿宋_GBK" w:hAnsi="Times New Roman"/>
          <w:sz w:val="32"/>
        </w:rPr>
        <w:t>按</w:t>
      </w:r>
      <w:r w:rsidR="004D0C52">
        <w:rPr>
          <w:rFonts w:ascii="Times New Roman" w:eastAsia="方正仿宋_GBK" w:hAnsi="Times New Roman" w:hint="eastAsia"/>
          <w:sz w:val="32"/>
        </w:rPr>
        <w:t>规定</w:t>
      </w:r>
      <w:r w:rsidR="000B0F2A" w:rsidRPr="00A87AF5">
        <w:rPr>
          <w:rFonts w:ascii="Times New Roman" w:eastAsia="方正仿宋_GBK" w:hAnsi="Times New Roman" w:hint="eastAsia"/>
          <w:sz w:val="32"/>
        </w:rPr>
        <w:t>进行</w:t>
      </w:r>
      <w:r w:rsidR="000B0F2A" w:rsidRPr="00A87AF5">
        <w:rPr>
          <w:rFonts w:ascii="Times New Roman" w:eastAsia="方正仿宋_GBK" w:hAnsi="Times New Roman"/>
          <w:sz w:val="32"/>
        </w:rPr>
        <w:t>核销</w:t>
      </w:r>
      <w:r w:rsidR="00065438">
        <w:rPr>
          <w:rFonts w:ascii="Times New Roman" w:eastAsia="方正仿宋_GBK" w:hAnsi="Times New Roman" w:hint="eastAsia"/>
          <w:sz w:val="32"/>
        </w:rPr>
        <w:t>，并</w:t>
      </w:r>
      <w:r w:rsidR="00CA27F4">
        <w:rPr>
          <w:rFonts w:ascii="Times New Roman" w:eastAsia="方正仿宋_GBK" w:hAnsi="Times New Roman"/>
          <w:sz w:val="32"/>
        </w:rPr>
        <w:t>将</w:t>
      </w:r>
      <w:r w:rsidR="00C20E82" w:rsidRPr="00A87AF5">
        <w:rPr>
          <w:rFonts w:ascii="Times New Roman" w:eastAsia="方正仿宋_GBK" w:hAnsi="Times New Roman" w:hint="eastAsia"/>
          <w:sz w:val="32"/>
        </w:rPr>
        <w:t>核销</w:t>
      </w:r>
      <w:r w:rsidR="00FC5AA1" w:rsidRPr="00A87AF5">
        <w:rPr>
          <w:rFonts w:ascii="Times New Roman" w:eastAsia="方正仿宋_GBK" w:hAnsi="Times New Roman"/>
          <w:sz w:val="32"/>
        </w:rPr>
        <w:t>结果</w:t>
      </w:r>
      <w:r w:rsidR="00065438">
        <w:rPr>
          <w:rFonts w:ascii="Times New Roman" w:eastAsia="方正仿宋_GBK" w:hAnsi="Times New Roman" w:hint="eastAsia"/>
          <w:sz w:val="32"/>
        </w:rPr>
        <w:t>及时</w:t>
      </w:r>
      <w:r w:rsidR="00FC5AA1" w:rsidRPr="00A87AF5">
        <w:rPr>
          <w:rFonts w:ascii="Times New Roman" w:eastAsia="方正仿宋_GBK" w:hAnsi="Times New Roman"/>
          <w:sz w:val="32"/>
        </w:rPr>
        <w:t>报省财政厅</w:t>
      </w:r>
      <w:r w:rsidR="0054463F">
        <w:rPr>
          <w:rFonts w:ascii="Times New Roman" w:eastAsia="方正仿宋_GBK" w:hAnsi="Times New Roman" w:hint="eastAsia"/>
          <w:sz w:val="32"/>
        </w:rPr>
        <w:t>。</w:t>
      </w:r>
    </w:p>
    <w:p w:rsidR="005E63CC" w:rsidRPr="00A87AF5" w:rsidRDefault="005E63CC" w:rsidP="00084EDC">
      <w:pPr>
        <w:adjustRightInd w:val="0"/>
        <w:snapToGrid w:val="0"/>
        <w:spacing w:line="550" w:lineRule="exact"/>
        <w:ind w:firstLineChars="200" w:firstLine="640"/>
        <w:rPr>
          <w:rFonts w:ascii="Times New Roman" w:eastAsia="方正仿宋_GBK" w:hAnsi="Times New Roman"/>
          <w:sz w:val="32"/>
        </w:rPr>
        <w:pPrChange w:id="46" w:author="谢乐 谢乐代(套红)" w:date="2019-09-17T16:07:00Z">
          <w:pPr>
            <w:adjustRightInd w:val="0"/>
            <w:snapToGrid w:val="0"/>
            <w:spacing w:line="560" w:lineRule="exact"/>
            <w:ind w:firstLineChars="200" w:firstLine="640"/>
          </w:pPr>
        </w:pPrChange>
      </w:pPr>
    </w:p>
    <w:p w:rsidR="00A61B9A" w:rsidRPr="00A87AF5" w:rsidRDefault="008517FF" w:rsidP="00084EDC">
      <w:pPr>
        <w:adjustRightInd w:val="0"/>
        <w:snapToGrid w:val="0"/>
        <w:spacing w:line="550" w:lineRule="exact"/>
        <w:jc w:val="center"/>
        <w:rPr>
          <w:rFonts w:ascii="方正黑体_GBK" w:eastAsia="方正黑体_GBK" w:hAnsi="Times New Roman"/>
          <w:sz w:val="32"/>
        </w:rPr>
        <w:pPrChange w:id="47" w:author="谢乐 谢乐代(套红)" w:date="2019-09-17T16:07:00Z">
          <w:pPr>
            <w:adjustRightInd w:val="0"/>
            <w:snapToGrid w:val="0"/>
            <w:spacing w:line="560" w:lineRule="exact"/>
            <w:jc w:val="center"/>
          </w:pPr>
        </w:pPrChange>
      </w:pPr>
      <w:r>
        <w:rPr>
          <w:rFonts w:ascii="方正黑体_GBK" w:eastAsia="方正黑体_GBK" w:hAnsi="Times New Roman" w:hint="eastAsia"/>
          <w:sz w:val="32"/>
        </w:rPr>
        <w:t>第</w:t>
      </w:r>
      <w:r w:rsidR="00846A41">
        <w:rPr>
          <w:rFonts w:ascii="方正黑体_GBK" w:eastAsia="方正黑体_GBK" w:hAnsi="Times New Roman" w:hint="eastAsia"/>
          <w:sz w:val="32"/>
        </w:rPr>
        <w:t>四</w:t>
      </w:r>
      <w:r w:rsidR="00A61B9A" w:rsidRPr="00A87AF5">
        <w:rPr>
          <w:rFonts w:ascii="方正黑体_GBK" w:eastAsia="方正黑体_GBK" w:hAnsi="Times New Roman" w:hint="eastAsia"/>
          <w:sz w:val="32"/>
        </w:rPr>
        <w:t xml:space="preserve">章 </w:t>
      </w:r>
      <w:r w:rsidR="00A87AF5">
        <w:rPr>
          <w:rFonts w:ascii="方正黑体_GBK" w:eastAsia="方正黑体_GBK" w:hAnsi="Times New Roman"/>
          <w:sz w:val="32"/>
        </w:rPr>
        <w:t xml:space="preserve"> </w:t>
      </w:r>
      <w:r w:rsidR="00A61B9A" w:rsidRPr="00A87AF5">
        <w:rPr>
          <w:rFonts w:ascii="方正黑体_GBK" w:eastAsia="方正黑体_GBK" w:hAnsi="Times New Roman" w:hint="eastAsia"/>
          <w:sz w:val="32"/>
        </w:rPr>
        <w:t>监督</w:t>
      </w:r>
      <w:r w:rsidR="00A61B9A" w:rsidRPr="00A87AF5">
        <w:rPr>
          <w:rFonts w:ascii="方正黑体_GBK" w:eastAsia="方正黑体_GBK" w:hAnsi="Times New Roman"/>
          <w:sz w:val="32"/>
        </w:rPr>
        <w:t>管理</w:t>
      </w:r>
    </w:p>
    <w:p w:rsidR="009A27F7" w:rsidRPr="00A87AF5" w:rsidRDefault="00C93FEC" w:rsidP="00084EDC">
      <w:pPr>
        <w:adjustRightInd w:val="0"/>
        <w:snapToGrid w:val="0"/>
        <w:spacing w:line="550" w:lineRule="exact"/>
        <w:ind w:firstLineChars="200" w:firstLine="643"/>
        <w:rPr>
          <w:rFonts w:ascii="Times New Roman" w:eastAsia="方正仿宋_GBK" w:hAnsi="Times New Roman"/>
          <w:sz w:val="32"/>
        </w:rPr>
        <w:pPrChange w:id="48" w:author="谢乐 谢乐代(套红)" w:date="2019-09-17T16:07:00Z">
          <w:pPr>
            <w:adjustRightInd w:val="0"/>
            <w:snapToGrid w:val="0"/>
            <w:spacing w:line="560" w:lineRule="exact"/>
            <w:ind w:firstLineChars="200" w:firstLine="643"/>
          </w:pPr>
        </w:pPrChange>
      </w:pPr>
      <w:r>
        <w:rPr>
          <w:rFonts w:ascii="Times New Roman" w:eastAsia="方正仿宋_GBK" w:hAnsi="Times New Roman" w:hint="eastAsia"/>
          <w:b/>
          <w:sz w:val="32"/>
        </w:rPr>
        <w:t>第</w:t>
      </w:r>
      <w:r w:rsidR="001B443F">
        <w:rPr>
          <w:rFonts w:ascii="Times New Roman" w:eastAsia="方正仿宋_GBK" w:hAnsi="Times New Roman" w:hint="eastAsia"/>
          <w:b/>
          <w:sz w:val="32"/>
        </w:rPr>
        <w:t>十九</w:t>
      </w:r>
      <w:r w:rsidR="00A87AF5" w:rsidRPr="00A87AF5">
        <w:rPr>
          <w:rFonts w:ascii="Times New Roman" w:eastAsia="方正仿宋_GBK" w:hAnsi="Times New Roman"/>
          <w:b/>
          <w:sz w:val="32"/>
        </w:rPr>
        <w:t>条</w:t>
      </w:r>
      <w:r w:rsidR="00A87AF5">
        <w:rPr>
          <w:rFonts w:ascii="Times New Roman" w:eastAsia="方正仿宋_GBK" w:hAnsi="Times New Roman" w:hint="eastAsia"/>
          <w:sz w:val="32"/>
        </w:rPr>
        <w:t xml:space="preserve"> </w:t>
      </w:r>
      <w:r w:rsidR="00DA7A6E" w:rsidRPr="00A87AF5">
        <w:rPr>
          <w:rFonts w:ascii="Times New Roman" w:eastAsia="方正仿宋_GBK" w:hAnsi="Times New Roman" w:hint="eastAsia"/>
          <w:sz w:val="32"/>
        </w:rPr>
        <w:t>省</w:t>
      </w:r>
      <w:r w:rsidR="00DA7A6E" w:rsidRPr="00A87AF5">
        <w:rPr>
          <w:rFonts w:ascii="Times New Roman" w:eastAsia="方正仿宋_GBK" w:hAnsi="Times New Roman"/>
          <w:sz w:val="32"/>
        </w:rPr>
        <w:t>财政厅定期开展监督检查和绩效</w:t>
      </w:r>
      <w:r w:rsidR="00DA7A6E" w:rsidRPr="00A87AF5">
        <w:rPr>
          <w:rFonts w:ascii="Times New Roman" w:eastAsia="方正仿宋_GBK" w:hAnsi="Times New Roman" w:hint="eastAsia"/>
          <w:sz w:val="32"/>
        </w:rPr>
        <w:t>评价</w:t>
      </w:r>
      <w:r w:rsidR="00DA7A6E" w:rsidRPr="00A87AF5">
        <w:rPr>
          <w:rFonts w:ascii="Times New Roman" w:eastAsia="方正仿宋_GBK" w:hAnsi="Times New Roman"/>
          <w:sz w:val="32"/>
        </w:rPr>
        <w:t>，</w:t>
      </w:r>
      <w:r w:rsidR="00DA7A6E" w:rsidRPr="00A87AF5">
        <w:rPr>
          <w:rFonts w:ascii="Times New Roman" w:eastAsia="方正仿宋_GBK" w:hAnsi="Times New Roman" w:hint="eastAsia"/>
          <w:sz w:val="32"/>
        </w:rPr>
        <w:t>必要时</w:t>
      </w:r>
      <w:r w:rsidR="00DA7A6E" w:rsidRPr="00A87AF5">
        <w:rPr>
          <w:rFonts w:ascii="Times New Roman" w:eastAsia="方正仿宋_GBK" w:hAnsi="Times New Roman"/>
          <w:sz w:val="32"/>
        </w:rPr>
        <w:t>委托</w:t>
      </w:r>
      <w:r w:rsidR="00AD5B6B">
        <w:rPr>
          <w:rFonts w:ascii="Times New Roman" w:eastAsia="方正仿宋_GBK" w:hAnsi="Times New Roman" w:hint="eastAsia"/>
          <w:sz w:val="32"/>
        </w:rPr>
        <w:t>外部中介</w:t>
      </w:r>
      <w:r w:rsidR="00DA7A6E" w:rsidRPr="00A87AF5">
        <w:rPr>
          <w:rFonts w:ascii="Times New Roman" w:eastAsia="方正仿宋_GBK" w:hAnsi="Times New Roman"/>
          <w:sz w:val="32"/>
        </w:rPr>
        <w:t>机构</w:t>
      </w:r>
      <w:r w:rsidR="009A27F7" w:rsidRPr="00A87AF5">
        <w:rPr>
          <w:rFonts w:ascii="Times New Roman" w:eastAsia="方正仿宋_GBK" w:hAnsi="Times New Roman"/>
          <w:sz w:val="32"/>
        </w:rPr>
        <w:t>对</w:t>
      </w:r>
      <w:r w:rsidR="009A27F7" w:rsidRPr="00A87AF5">
        <w:rPr>
          <w:rFonts w:ascii="Times New Roman" w:eastAsia="方正仿宋_GBK" w:hAnsi="Times New Roman" w:hint="eastAsia"/>
          <w:sz w:val="32"/>
        </w:rPr>
        <w:t>再担保机构</w:t>
      </w:r>
      <w:r w:rsidR="009A27F7" w:rsidRPr="00A87AF5">
        <w:rPr>
          <w:rFonts w:ascii="Times New Roman" w:eastAsia="方正仿宋_GBK" w:hAnsi="Times New Roman"/>
          <w:sz w:val="32"/>
        </w:rPr>
        <w:t>的</w:t>
      </w:r>
      <w:r w:rsidR="009A27F7" w:rsidRPr="00A87AF5">
        <w:rPr>
          <w:rFonts w:ascii="Times New Roman" w:eastAsia="方正仿宋_GBK" w:hAnsi="Times New Roman" w:hint="eastAsia"/>
          <w:sz w:val="32"/>
        </w:rPr>
        <w:t>代偿</w:t>
      </w:r>
      <w:r w:rsidR="009A27F7" w:rsidRPr="00A87AF5">
        <w:rPr>
          <w:rFonts w:ascii="Times New Roman" w:eastAsia="方正仿宋_GBK" w:hAnsi="Times New Roman"/>
          <w:sz w:val="32"/>
        </w:rPr>
        <w:t>情况、补偿申请</w:t>
      </w:r>
      <w:r w:rsidR="009A27F7" w:rsidRPr="00A87AF5">
        <w:rPr>
          <w:rFonts w:ascii="Times New Roman" w:eastAsia="方正仿宋_GBK" w:hAnsi="Times New Roman" w:hint="eastAsia"/>
          <w:sz w:val="32"/>
        </w:rPr>
        <w:t>等</w:t>
      </w:r>
      <w:r w:rsidR="009A27F7" w:rsidRPr="00A87AF5">
        <w:rPr>
          <w:rFonts w:ascii="Times New Roman" w:eastAsia="方正仿宋_GBK" w:hAnsi="Times New Roman"/>
          <w:sz w:val="32"/>
        </w:rPr>
        <w:t>进行审计。</w:t>
      </w:r>
    </w:p>
    <w:p w:rsidR="00DA7A6E" w:rsidRPr="00A87AF5" w:rsidRDefault="00C93FEC" w:rsidP="00084EDC">
      <w:pPr>
        <w:adjustRightInd w:val="0"/>
        <w:snapToGrid w:val="0"/>
        <w:spacing w:line="550" w:lineRule="exact"/>
        <w:ind w:firstLineChars="200" w:firstLine="643"/>
        <w:rPr>
          <w:rFonts w:ascii="Times New Roman" w:eastAsia="方正仿宋_GBK" w:hAnsi="Times New Roman"/>
          <w:sz w:val="32"/>
        </w:rPr>
        <w:pPrChange w:id="49" w:author="谢乐 谢乐代(套红)" w:date="2019-09-17T16:07:00Z">
          <w:pPr>
            <w:adjustRightInd w:val="0"/>
            <w:snapToGrid w:val="0"/>
            <w:spacing w:line="560" w:lineRule="exact"/>
            <w:ind w:firstLineChars="200" w:firstLine="643"/>
          </w:pPr>
        </w:pPrChange>
      </w:pPr>
      <w:r>
        <w:rPr>
          <w:rFonts w:ascii="Times New Roman" w:eastAsia="方正仿宋_GBK" w:hAnsi="Times New Roman" w:hint="eastAsia"/>
          <w:b/>
          <w:sz w:val="32"/>
        </w:rPr>
        <w:t>第二十</w:t>
      </w:r>
      <w:r w:rsidR="00A87AF5" w:rsidRPr="00A87AF5">
        <w:rPr>
          <w:rFonts w:ascii="Times New Roman" w:eastAsia="方正仿宋_GBK" w:hAnsi="Times New Roman"/>
          <w:b/>
          <w:sz w:val="32"/>
        </w:rPr>
        <w:t>条</w:t>
      </w:r>
      <w:r w:rsidR="00770213">
        <w:rPr>
          <w:rFonts w:ascii="Times New Roman" w:eastAsia="方正仿宋_GBK" w:hAnsi="Times New Roman" w:hint="eastAsia"/>
          <w:sz w:val="32"/>
        </w:rPr>
        <w:t xml:space="preserve"> </w:t>
      </w:r>
      <w:r w:rsidR="00DA7A6E" w:rsidRPr="00A87AF5">
        <w:rPr>
          <w:rFonts w:ascii="Times New Roman" w:eastAsia="方正仿宋_GBK" w:hAnsi="Times New Roman"/>
          <w:sz w:val="32"/>
        </w:rPr>
        <w:t>合作</w:t>
      </w:r>
      <w:r w:rsidR="006D5726">
        <w:rPr>
          <w:rFonts w:ascii="Times New Roman" w:eastAsia="方正仿宋_GBK" w:hAnsi="Times New Roman" w:hint="eastAsia"/>
          <w:sz w:val="32"/>
        </w:rPr>
        <w:t>银行</w:t>
      </w:r>
      <w:r w:rsidR="006D5726">
        <w:rPr>
          <w:rFonts w:ascii="Times New Roman" w:eastAsia="方正仿宋_GBK" w:hAnsi="Times New Roman"/>
          <w:sz w:val="32"/>
        </w:rPr>
        <w:t>、</w:t>
      </w:r>
      <w:r w:rsidR="00770213">
        <w:rPr>
          <w:rFonts w:ascii="Times New Roman" w:eastAsia="方正仿宋_GBK" w:hAnsi="Times New Roman" w:hint="eastAsia"/>
          <w:sz w:val="32"/>
        </w:rPr>
        <w:t>融资</w:t>
      </w:r>
      <w:r w:rsidR="006D5726">
        <w:rPr>
          <w:rFonts w:ascii="Times New Roman" w:eastAsia="方正仿宋_GBK" w:hAnsi="Times New Roman" w:hint="eastAsia"/>
          <w:sz w:val="32"/>
        </w:rPr>
        <w:t>担保</w:t>
      </w:r>
      <w:r w:rsidR="006335AD">
        <w:rPr>
          <w:rFonts w:ascii="Times New Roman" w:eastAsia="方正仿宋_GBK" w:hAnsi="Times New Roman" w:hint="eastAsia"/>
          <w:sz w:val="32"/>
        </w:rPr>
        <w:t>机构应</w:t>
      </w:r>
      <w:r w:rsidR="00DA7A6E" w:rsidRPr="00A87AF5">
        <w:rPr>
          <w:rFonts w:ascii="Times New Roman" w:eastAsia="方正仿宋_GBK" w:hAnsi="Times New Roman"/>
          <w:sz w:val="32"/>
        </w:rPr>
        <w:t>建立尽职免责机制，</w:t>
      </w:r>
      <w:r w:rsidR="00DA7A6E" w:rsidRPr="00A87AF5">
        <w:rPr>
          <w:rFonts w:ascii="Times New Roman" w:eastAsia="方正仿宋_GBK" w:hAnsi="Times New Roman" w:hint="eastAsia"/>
          <w:sz w:val="32"/>
        </w:rPr>
        <w:t>对</w:t>
      </w:r>
      <w:r w:rsidR="00DA7A6E" w:rsidRPr="00A87AF5">
        <w:rPr>
          <w:rFonts w:ascii="Times New Roman" w:eastAsia="方正仿宋_GBK" w:hAnsi="Times New Roman"/>
          <w:sz w:val="32"/>
        </w:rPr>
        <w:t>已经按照规定</w:t>
      </w:r>
      <w:r w:rsidR="007408D4">
        <w:rPr>
          <w:rFonts w:ascii="Times New Roman" w:eastAsia="方正仿宋_GBK" w:hAnsi="Times New Roman" w:hint="eastAsia"/>
          <w:sz w:val="32"/>
        </w:rPr>
        <w:t>认真</w:t>
      </w:r>
      <w:r w:rsidR="00DA7A6E" w:rsidRPr="00A87AF5">
        <w:rPr>
          <w:rFonts w:ascii="Times New Roman" w:eastAsia="方正仿宋_GBK" w:hAnsi="Times New Roman"/>
          <w:sz w:val="32"/>
        </w:rPr>
        <w:t>履行授信审批和担保审核职责的业务人员实行尽职免责。</w:t>
      </w:r>
    </w:p>
    <w:p w:rsidR="007D7E9D" w:rsidRPr="00A87AF5" w:rsidRDefault="00C93FEC" w:rsidP="00084EDC">
      <w:pPr>
        <w:adjustRightInd w:val="0"/>
        <w:snapToGrid w:val="0"/>
        <w:spacing w:line="550" w:lineRule="exact"/>
        <w:ind w:firstLineChars="200" w:firstLine="643"/>
        <w:rPr>
          <w:rFonts w:ascii="Times New Roman" w:eastAsia="方正仿宋_GBK" w:hAnsi="Times New Roman"/>
          <w:sz w:val="32"/>
        </w:rPr>
        <w:pPrChange w:id="50" w:author="谢乐 谢乐代(套红)" w:date="2019-09-17T16:07:00Z">
          <w:pPr>
            <w:adjustRightInd w:val="0"/>
            <w:snapToGrid w:val="0"/>
            <w:spacing w:line="560" w:lineRule="exact"/>
            <w:ind w:firstLineChars="200" w:firstLine="643"/>
          </w:pPr>
        </w:pPrChange>
      </w:pPr>
      <w:r>
        <w:rPr>
          <w:rFonts w:ascii="Times New Roman" w:eastAsia="方正仿宋_GBK" w:hAnsi="Times New Roman" w:hint="eastAsia"/>
          <w:b/>
          <w:sz w:val="32"/>
        </w:rPr>
        <w:t>第二十</w:t>
      </w:r>
      <w:r w:rsidR="001B443F">
        <w:rPr>
          <w:rFonts w:ascii="Times New Roman" w:eastAsia="方正仿宋_GBK" w:hAnsi="Times New Roman" w:hint="eastAsia"/>
          <w:b/>
          <w:sz w:val="32"/>
        </w:rPr>
        <w:t>一</w:t>
      </w:r>
      <w:r w:rsidR="00A87AF5" w:rsidRPr="00A87AF5">
        <w:rPr>
          <w:rFonts w:ascii="Times New Roman" w:eastAsia="方正仿宋_GBK" w:hAnsi="Times New Roman"/>
          <w:b/>
          <w:sz w:val="32"/>
        </w:rPr>
        <w:t>条</w:t>
      </w:r>
      <w:r w:rsidR="00DA64DC">
        <w:rPr>
          <w:rFonts w:ascii="Times New Roman" w:eastAsia="方正仿宋_GBK" w:hAnsi="Times New Roman" w:hint="eastAsia"/>
          <w:sz w:val="32"/>
        </w:rPr>
        <w:t xml:space="preserve"> </w:t>
      </w:r>
      <w:r w:rsidR="00166BDB" w:rsidRPr="00A87AF5">
        <w:rPr>
          <w:rFonts w:ascii="Times New Roman" w:eastAsia="方正仿宋_GBK" w:hAnsi="Times New Roman" w:hint="eastAsia"/>
          <w:sz w:val="32"/>
        </w:rPr>
        <w:t>合作银行、融资担保机构</w:t>
      </w:r>
      <w:r w:rsidR="006335AD">
        <w:rPr>
          <w:rFonts w:ascii="Times New Roman" w:eastAsia="方正仿宋_GBK" w:hAnsi="Times New Roman" w:hint="eastAsia"/>
          <w:sz w:val="32"/>
        </w:rPr>
        <w:t>应</w:t>
      </w:r>
      <w:r w:rsidR="00303573" w:rsidRPr="00A87AF5">
        <w:rPr>
          <w:rFonts w:ascii="Times New Roman" w:eastAsia="方正仿宋_GBK" w:hAnsi="Times New Roman"/>
          <w:sz w:val="32"/>
        </w:rPr>
        <w:t>加强</w:t>
      </w:r>
      <w:r w:rsidR="00303573" w:rsidRPr="00A87AF5">
        <w:rPr>
          <w:rFonts w:ascii="Times New Roman" w:eastAsia="方正仿宋_GBK" w:hAnsi="Times New Roman" w:hint="eastAsia"/>
          <w:sz w:val="32"/>
        </w:rPr>
        <w:t>对</w:t>
      </w:r>
      <w:r w:rsidR="002B0382">
        <w:rPr>
          <w:rFonts w:ascii="Times New Roman" w:eastAsia="方正仿宋_GBK" w:hAnsi="Times New Roman" w:hint="eastAsia"/>
          <w:sz w:val="32"/>
        </w:rPr>
        <w:t>贷款</w:t>
      </w:r>
      <w:r w:rsidR="00303573" w:rsidRPr="00A87AF5">
        <w:rPr>
          <w:rFonts w:ascii="Times New Roman" w:eastAsia="方正仿宋_GBK" w:hAnsi="Times New Roman" w:hint="eastAsia"/>
          <w:sz w:val="32"/>
        </w:rPr>
        <w:t>对象的日常贷后</w:t>
      </w:r>
      <w:r w:rsidR="00061B92" w:rsidRPr="00A87AF5">
        <w:rPr>
          <w:rFonts w:ascii="Times New Roman" w:eastAsia="方正仿宋_GBK" w:hAnsi="Times New Roman" w:hint="eastAsia"/>
          <w:sz w:val="32"/>
        </w:rPr>
        <w:t>、保后</w:t>
      </w:r>
      <w:r w:rsidR="00303573" w:rsidRPr="00A87AF5">
        <w:rPr>
          <w:rFonts w:ascii="Times New Roman" w:eastAsia="方正仿宋_GBK" w:hAnsi="Times New Roman" w:hint="eastAsia"/>
          <w:sz w:val="32"/>
        </w:rPr>
        <w:t>管理。</w:t>
      </w:r>
      <w:r w:rsidR="006C6D9C">
        <w:rPr>
          <w:rFonts w:ascii="Times New Roman" w:eastAsia="方正仿宋_GBK" w:hAnsi="Times New Roman" w:hint="eastAsia"/>
          <w:sz w:val="32"/>
        </w:rPr>
        <w:t>对</w:t>
      </w:r>
      <w:r w:rsidR="00303573" w:rsidRPr="00A87AF5">
        <w:rPr>
          <w:rFonts w:ascii="Times New Roman" w:eastAsia="方正仿宋_GBK" w:hAnsi="Times New Roman" w:hint="eastAsia"/>
          <w:sz w:val="32"/>
        </w:rPr>
        <w:t>存在弄虚作假、恶意逃避债务等情形的</w:t>
      </w:r>
      <w:r w:rsidR="006C6D9C">
        <w:rPr>
          <w:rFonts w:ascii="Times New Roman" w:eastAsia="方正仿宋_GBK" w:hAnsi="Times New Roman" w:hint="eastAsia"/>
          <w:sz w:val="32"/>
        </w:rPr>
        <w:t>贷款</w:t>
      </w:r>
      <w:r w:rsidR="006C6D9C" w:rsidRPr="00A87AF5">
        <w:rPr>
          <w:rFonts w:ascii="Times New Roman" w:eastAsia="方正仿宋_GBK" w:hAnsi="Times New Roman" w:hint="eastAsia"/>
          <w:sz w:val="32"/>
        </w:rPr>
        <w:t>对象</w:t>
      </w:r>
      <w:r w:rsidR="00303573" w:rsidRPr="00A87AF5">
        <w:rPr>
          <w:rFonts w:ascii="Times New Roman" w:eastAsia="方正仿宋_GBK" w:hAnsi="Times New Roman" w:hint="eastAsia"/>
          <w:sz w:val="32"/>
        </w:rPr>
        <w:t>，</w:t>
      </w:r>
      <w:r w:rsidR="00D0664E" w:rsidRPr="00A87AF5">
        <w:rPr>
          <w:rFonts w:ascii="Times New Roman" w:eastAsia="方正仿宋_GBK" w:hAnsi="Times New Roman"/>
          <w:sz w:val="32"/>
        </w:rPr>
        <w:t>3</w:t>
      </w:r>
      <w:r w:rsidR="00303573" w:rsidRPr="00A87AF5">
        <w:rPr>
          <w:rFonts w:ascii="Times New Roman" w:eastAsia="方正仿宋_GBK" w:hAnsi="Times New Roman" w:hint="eastAsia"/>
          <w:sz w:val="32"/>
        </w:rPr>
        <w:t>年内</w:t>
      </w:r>
      <w:r w:rsidR="00303573" w:rsidRPr="00A87AF5">
        <w:rPr>
          <w:rFonts w:ascii="Times New Roman" w:eastAsia="方正仿宋_GBK" w:hAnsi="Times New Roman"/>
          <w:sz w:val="32"/>
        </w:rPr>
        <w:t>不予纳入</w:t>
      </w:r>
      <w:r w:rsidR="00303573" w:rsidRPr="00A87AF5">
        <w:rPr>
          <w:rFonts w:ascii="Times New Roman" w:eastAsia="方正仿宋_GBK" w:hAnsi="Times New Roman" w:hint="eastAsia"/>
          <w:sz w:val="32"/>
        </w:rPr>
        <w:t>“</w:t>
      </w:r>
      <w:r w:rsidR="00303573" w:rsidRPr="00A87AF5">
        <w:rPr>
          <w:rFonts w:ascii="Times New Roman" w:eastAsia="方正仿宋_GBK" w:hAnsi="Times New Roman"/>
          <w:sz w:val="32"/>
        </w:rPr>
        <w:t>资金池</w:t>
      </w:r>
      <w:r w:rsidR="00303573" w:rsidRPr="00A87AF5">
        <w:rPr>
          <w:rFonts w:ascii="Times New Roman" w:eastAsia="方正仿宋_GBK" w:hAnsi="Times New Roman" w:hint="eastAsia"/>
          <w:sz w:val="32"/>
        </w:rPr>
        <w:t>”</w:t>
      </w:r>
      <w:r w:rsidR="00303573" w:rsidRPr="00A87AF5">
        <w:rPr>
          <w:rFonts w:ascii="Times New Roman" w:eastAsia="方正仿宋_GBK" w:hAnsi="Times New Roman"/>
          <w:sz w:val="32"/>
        </w:rPr>
        <w:t>支持范围。</w:t>
      </w:r>
    </w:p>
    <w:p w:rsidR="000836C5" w:rsidRPr="00A87AF5" w:rsidRDefault="001B443F" w:rsidP="00084EDC">
      <w:pPr>
        <w:adjustRightInd w:val="0"/>
        <w:snapToGrid w:val="0"/>
        <w:spacing w:line="550" w:lineRule="exact"/>
        <w:ind w:firstLineChars="200" w:firstLine="643"/>
        <w:rPr>
          <w:rFonts w:ascii="Times New Roman" w:eastAsia="方正仿宋_GBK" w:hAnsi="Times New Roman"/>
          <w:sz w:val="32"/>
        </w:rPr>
        <w:pPrChange w:id="51" w:author="谢乐 谢乐代(套红)" w:date="2019-09-17T16:07:00Z">
          <w:pPr>
            <w:adjustRightInd w:val="0"/>
            <w:snapToGrid w:val="0"/>
            <w:spacing w:line="560" w:lineRule="exact"/>
            <w:ind w:firstLineChars="200" w:firstLine="643"/>
          </w:pPr>
        </w:pPrChange>
      </w:pPr>
      <w:r>
        <w:rPr>
          <w:rFonts w:ascii="Times New Roman" w:eastAsia="方正仿宋_GBK" w:hAnsi="Times New Roman" w:hint="eastAsia"/>
          <w:b/>
          <w:sz w:val="32"/>
        </w:rPr>
        <w:t>第二十二</w:t>
      </w:r>
      <w:r w:rsidR="000836C5" w:rsidRPr="00A87AF5">
        <w:rPr>
          <w:rFonts w:ascii="Times New Roman" w:eastAsia="方正仿宋_GBK" w:hAnsi="Times New Roman"/>
          <w:b/>
          <w:sz w:val="32"/>
        </w:rPr>
        <w:t>条</w:t>
      </w:r>
      <w:r w:rsidR="000836C5">
        <w:rPr>
          <w:rFonts w:ascii="Times New Roman" w:eastAsia="方正仿宋_GBK" w:hAnsi="Times New Roman" w:hint="eastAsia"/>
          <w:sz w:val="32"/>
        </w:rPr>
        <w:t xml:space="preserve"> </w:t>
      </w:r>
      <w:r w:rsidR="000836C5" w:rsidRPr="00A87AF5">
        <w:rPr>
          <w:rFonts w:ascii="Times New Roman" w:eastAsia="方正仿宋_GBK" w:hAnsi="Times New Roman" w:hint="eastAsia"/>
          <w:sz w:val="32"/>
        </w:rPr>
        <w:t>融资担保机构在获得代偿补偿后未继续采取有效的债务追偿措施及未按约定向其他债权人返还追偿所得的，暂停</w:t>
      </w:r>
      <w:r w:rsidR="000836C5" w:rsidRPr="00A87AF5">
        <w:rPr>
          <w:rFonts w:ascii="Times New Roman" w:eastAsia="方正仿宋_GBK" w:hAnsi="Times New Roman"/>
          <w:sz w:val="32"/>
        </w:rPr>
        <w:t>其新的</w:t>
      </w:r>
      <w:r w:rsidR="000836C5" w:rsidRPr="00A87AF5">
        <w:rPr>
          <w:rFonts w:ascii="Times New Roman" w:eastAsia="方正仿宋_GBK" w:hAnsi="Times New Roman" w:hint="eastAsia"/>
          <w:sz w:val="32"/>
        </w:rPr>
        <w:t>“资金池”</w:t>
      </w:r>
      <w:r w:rsidR="000836C5" w:rsidRPr="00A87AF5">
        <w:rPr>
          <w:rFonts w:ascii="Times New Roman" w:eastAsia="方正仿宋_GBK" w:hAnsi="Times New Roman"/>
          <w:sz w:val="32"/>
        </w:rPr>
        <w:t>分担风险业务开展</w:t>
      </w:r>
      <w:r w:rsidR="000836C5" w:rsidRPr="00A87AF5">
        <w:rPr>
          <w:rFonts w:ascii="Times New Roman" w:eastAsia="方正仿宋_GBK" w:hAnsi="Times New Roman" w:hint="eastAsia"/>
          <w:sz w:val="32"/>
        </w:rPr>
        <w:t>。</w:t>
      </w:r>
    </w:p>
    <w:p w:rsidR="000836C5" w:rsidRPr="000836C5" w:rsidRDefault="001B443F" w:rsidP="00084EDC">
      <w:pPr>
        <w:adjustRightInd w:val="0"/>
        <w:snapToGrid w:val="0"/>
        <w:spacing w:line="550" w:lineRule="exact"/>
        <w:ind w:firstLineChars="200" w:firstLine="643"/>
        <w:rPr>
          <w:rFonts w:ascii="Times New Roman" w:eastAsia="方正仿宋_GBK" w:hAnsi="Times New Roman"/>
          <w:sz w:val="32"/>
        </w:rPr>
        <w:pPrChange w:id="52" w:author="谢乐 谢乐代(套红)" w:date="2019-09-17T16:07:00Z">
          <w:pPr>
            <w:adjustRightInd w:val="0"/>
            <w:snapToGrid w:val="0"/>
            <w:spacing w:line="560" w:lineRule="exact"/>
            <w:ind w:firstLineChars="200" w:firstLine="643"/>
          </w:pPr>
        </w:pPrChange>
      </w:pPr>
      <w:r>
        <w:rPr>
          <w:rFonts w:ascii="Times New Roman" w:eastAsia="方正仿宋_GBK" w:hAnsi="Times New Roman" w:hint="eastAsia"/>
          <w:b/>
          <w:sz w:val="32"/>
        </w:rPr>
        <w:t>第二十三</w:t>
      </w:r>
      <w:r w:rsidR="000836C5" w:rsidRPr="00A87AF5">
        <w:rPr>
          <w:rFonts w:ascii="Times New Roman" w:eastAsia="方正仿宋_GBK" w:hAnsi="Times New Roman"/>
          <w:b/>
          <w:sz w:val="32"/>
        </w:rPr>
        <w:t>条</w:t>
      </w:r>
      <w:r w:rsidR="00770213">
        <w:rPr>
          <w:rFonts w:ascii="Times New Roman" w:eastAsia="方正仿宋_GBK" w:hAnsi="Times New Roman" w:hint="eastAsia"/>
          <w:b/>
          <w:sz w:val="32"/>
        </w:rPr>
        <w:t xml:space="preserve"> </w:t>
      </w:r>
      <w:r w:rsidR="000836C5">
        <w:rPr>
          <w:rFonts w:ascii="Times New Roman" w:eastAsia="方正仿宋_GBK" w:hAnsi="Times New Roman"/>
          <w:sz w:val="32"/>
        </w:rPr>
        <w:t>融资担保机构</w:t>
      </w:r>
      <w:r w:rsidR="000836C5" w:rsidRPr="00A87AF5">
        <w:rPr>
          <w:rFonts w:ascii="Times New Roman" w:eastAsia="方正仿宋_GBK" w:hAnsi="Times New Roman"/>
          <w:sz w:val="32"/>
        </w:rPr>
        <w:t>除担保费外，</w:t>
      </w:r>
      <w:r w:rsidR="000836C5" w:rsidRPr="00A87AF5">
        <w:rPr>
          <w:rFonts w:ascii="Times New Roman" w:eastAsia="方正仿宋_GBK" w:hAnsi="Times New Roman" w:hint="eastAsia"/>
          <w:sz w:val="32"/>
        </w:rPr>
        <w:t>不得</w:t>
      </w:r>
      <w:r w:rsidR="000836C5" w:rsidRPr="00A87AF5">
        <w:rPr>
          <w:rFonts w:ascii="Times New Roman" w:eastAsia="方正仿宋_GBK" w:hAnsi="Times New Roman"/>
          <w:sz w:val="32"/>
        </w:rPr>
        <w:t>以保证金、</w:t>
      </w:r>
      <w:r w:rsidR="000836C5" w:rsidRPr="00A87AF5">
        <w:rPr>
          <w:rFonts w:ascii="Times New Roman" w:eastAsia="方正仿宋_GBK" w:hAnsi="Times New Roman" w:hint="eastAsia"/>
          <w:sz w:val="32"/>
        </w:rPr>
        <w:t>承诺</w:t>
      </w:r>
      <w:r w:rsidR="000836C5" w:rsidRPr="00A87AF5">
        <w:rPr>
          <w:rFonts w:ascii="Times New Roman" w:eastAsia="方正仿宋_GBK" w:hAnsi="Times New Roman"/>
          <w:sz w:val="32"/>
        </w:rPr>
        <w:t>费</w:t>
      </w:r>
      <w:r w:rsidR="000836C5" w:rsidRPr="00A87AF5">
        <w:rPr>
          <w:rFonts w:ascii="Times New Roman" w:eastAsia="方正仿宋_GBK" w:hAnsi="Times New Roman" w:hint="eastAsia"/>
          <w:sz w:val="32"/>
        </w:rPr>
        <w:t>、</w:t>
      </w:r>
      <w:r w:rsidR="000836C5" w:rsidRPr="00A87AF5">
        <w:rPr>
          <w:rFonts w:ascii="Times New Roman" w:eastAsia="方正仿宋_GBK" w:hAnsi="Times New Roman"/>
          <w:sz w:val="32"/>
        </w:rPr>
        <w:t>咨询费、顾问费等名义收取不合理费用。</w:t>
      </w:r>
      <w:r w:rsidR="000836C5">
        <w:rPr>
          <w:rFonts w:ascii="Times New Roman" w:eastAsia="方正仿宋_GBK" w:hAnsi="Times New Roman" w:hint="eastAsia"/>
          <w:sz w:val="32"/>
        </w:rPr>
        <w:t>对于</w:t>
      </w:r>
      <w:r w:rsidR="000836C5">
        <w:rPr>
          <w:rFonts w:ascii="Times New Roman" w:eastAsia="方正仿宋_GBK" w:hAnsi="Times New Roman"/>
          <w:sz w:val="32"/>
        </w:rPr>
        <w:t>存在不规范收费的担保</w:t>
      </w:r>
      <w:r w:rsidR="00250897">
        <w:rPr>
          <w:rFonts w:ascii="Times New Roman" w:eastAsia="方正仿宋_GBK" w:hAnsi="Times New Roman" w:hint="eastAsia"/>
          <w:sz w:val="32"/>
        </w:rPr>
        <w:t>机构，</w:t>
      </w:r>
      <w:r w:rsidR="00250897" w:rsidRPr="00A87AF5">
        <w:rPr>
          <w:rFonts w:ascii="Times New Roman" w:eastAsia="方正仿宋_GBK" w:hAnsi="Times New Roman" w:hint="eastAsia"/>
          <w:sz w:val="32"/>
        </w:rPr>
        <w:t>暂停</w:t>
      </w:r>
      <w:r w:rsidR="00250897" w:rsidRPr="00A87AF5">
        <w:rPr>
          <w:rFonts w:ascii="Times New Roman" w:eastAsia="方正仿宋_GBK" w:hAnsi="Times New Roman"/>
          <w:sz w:val="32"/>
        </w:rPr>
        <w:t>其新的</w:t>
      </w:r>
      <w:r w:rsidR="00250897" w:rsidRPr="00A87AF5">
        <w:rPr>
          <w:rFonts w:ascii="Times New Roman" w:eastAsia="方正仿宋_GBK" w:hAnsi="Times New Roman" w:hint="eastAsia"/>
          <w:sz w:val="32"/>
        </w:rPr>
        <w:t>“资金池”</w:t>
      </w:r>
      <w:r w:rsidR="00250897" w:rsidRPr="00A87AF5">
        <w:rPr>
          <w:rFonts w:ascii="Times New Roman" w:eastAsia="方正仿宋_GBK" w:hAnsi="Times New Roman"/>
          <w:sz w:val="32"/>
        </w:rPr>
        <w:t>分担风险业务开展</w:t>
      </w:r>
      <w:r w:rsidR="00250897">
        <w:rPr>
          <w:rFonts w:ascii="Times New Roman" w:eastAsia="方正仿宋_GBK" w:hAnsi="Times New Roman" w:hint="eastAsia"/>
          <w:sz w:val="32"/>
        </w:rPr>
        <w:t>，情节</w:t>
      </w:r>
      <w:r w:rsidR="00250897">
        <w:rPr>
          <w:rFonts w:ascii="Times New Roman" w:eastAsia="方正仿宋_GBK" w:hAnsi="Times New Roman"/>
          <w:sz w:val="32"/>
        </w:rPr>
        <w:t>严重的，取消</w:t>
      </w:r>
      <w:r w:rsidR="00250897">
        <w:rPr>
          <w:rFonts w:ascii="Times New Roman" w:eastAsia="方正仿宋_GBK" w:hAnsi="Times New Roman" w:hint="eastAsia"/>
          <w:sz w:val="32"/>
        </w:rPr>
        <w:t>其</w:t>
      </w:r>
      <w:r w:rsidR="00250897" w:rsidRPr="00A87AF5">
        <w:rPr>
          <w:rFonts w:ascii="Times New Roman" w:eastAsia="方正仿宋_GBK" w:hAnsi="Times New Roman" w:hint="eastAsia"/>
          <w:sz w:val="32"/>
        </w:rPr>
        <w:t>“资金池”</w:t>
      </w:r>
      <w:r w:rsidR="00250897">
        <w:rPr>
          <w:rFonts w:ascii="Times New Roman" w:eastAsia="方正仿宋_GBK" w:hAnsi="Times New Roman" w:hint="eastAsia"/>
          <w:sz w:val="32"/>
        </w:rPr>
        <w:t>合作</w:t>
      </w:r>
      <w:r w:rsidR="00250897">
        <w:rPr>
          <w:rFonts w:ascii="Times New Roman" w:eastAsia="方正仿宋_GBK" w:hAnsi="Times New Roman"/>
          <w:sz w:val="32"/>
        </w:rPr>
        <w:t>资格</w:t>
      </w:r>
      <w:r w:rsidR="000836C5" w:rsidRPr="00A87AF5">
        <w:rPr>
          <w:rFonts w:ascii="Times New Roman" w:eastAsia="方正仿宋_GBK" w:hAnsi="Times New Roman"/>
          <w:sz w:val="32"/>
        </w:rPr>
        <w:t>。</w:t>
      </w:r>
    </w:p>
    <w:p w:rsidR="00D0664E" w:rsidRPr="00A87AF5" w:rsidRDefault="00A87AF5" w:rsidP="00084EDC">
      <w:pPr>
        <w:adjustRightInd w:val="0"/>
        <w:snapToGrid w:val="0"/>
        <w:spacing w:line="550" w:lineRule="exact"/>
        <w:ind w:firstLineChars="200" w:firstLine="643"/>
        <w:rPr>
          <w:rFonts w:ascii="Times New Roman" w:eastAsia="方正仿宋_GBK" w:hAnsi="Times New Roman"/>
          <w:sz w:val="32"/>
        </w:rPr>
        <w:pPrChange w:id="53" w:author="谢乐 谢乐代(套红)" w:date="2019-09-17T16:07:00Z">
          <w:pPr>
            <w:adjustRightInd w:val="0"/>
            <w:snapToGrid w:val="0"/>
            <w:spacing w:line="560" w:lineRule="exact"/>
            <w:ind w:firstLineChars="200" w:firstLine="643"/>
          </w:pPr>
        </w:pPrChange>
      </w:pPr>
      <w:r w:rsidRPr="00A87AF5">
        <w:rPr>
          <w:rFonts w:ascii="Times New Roman" w:eastAsia="方正仿宋_GBK" w:hAnsi="Times New Roman" w:hint="eastAsia"/>
          <w:b/>
          <w:sz w:val="32"/>
        </w:rPr>
        <w:t>第</w:t>
      </w:r>
      <w:r w:rsidR="00C93FEC">
        <w:rPr>
          <w:rFonts w:ascii="Times New Roman" w:eastAsia="方正仿宋_GBK" w:hAnsi="Times New Roman" w:hint="eastAsia"/>
          <w:b/>
          <w:sz w:val="32"/>
        </w:rPr>
        <w:t>二十</w:t>
      </w:r>
      <w:r w:rsidR="001B443F">
        <w:rPr>
          <w:rFonts w:ascii="Times New Roman" w:eastAsia="方正仿宋_GBK" w:hAnsi="Times New Roman" w:hint="eastAsia"/>
          <w:b/>
          <w:sz w:val="32"/>
        </w:rPr>
        <w:t>四</w:t>
      </w:r>
      <w:r w:rsidRPr="00A87AF5">
        <w:rPr>
          <w:rFonts w:ascii="Times New Roman" w:eastAsia="方正仿宋_GBK" w:hAnsi="Times New Roman"/>
          <w:b/>
          <w:sz w:val="32"/>
        </w:rPr>
        <w:t>条</w:t>
      </w:r>
      <w:r w:rsidR="008271C6">
        <w:rPr>
          <w:rFonts w:ascii="Times New Roman" w:eastAsia="方正仿宋_GBK" w:hAnsi="Times New Roman" w:hint="eastAsia"/>
          <w:b/>
          <w:sz w:val="32"/>
        </w:rPr>
        <w:t xml:space="preserve"> </w:t>
      </w:r>
      <w:r w:rsidR="00171FE0">
        <w:rPr>
          <w:rFonts w:ascii="Times New Roman" w:eastAsia="方正仿宋_GBK" w:hAnsi="Times New Roman" w:hint="eastAsia"/>
          <w:sz w:val="32"/>
        </w:rPr>
        <w:t>有关单位</w:t>
      </w:r>
      <w:r w:rsidR="00357924">
        <w:rPr>
          <w:rFonts w:ascii="Times New Roman" w:eastAsia="方正仿宋_GBK" w:hAnsi="Times New Roman" w:hint="eastAsia"/>
          <w:sz w:val="32"/>
        </w:rPr>
        <w:t>申报</w:t>
      </w:r>
      <w:r w:rsidR="004D474E">
        <w:rPr>
          <w:rFonts w:ascii="Times New Roman" w:eastAsia="方正仿宋_GBK" w:hAnsi="Times New Roman"/>
          <w:sz w:val="32"/>
        </w:rPr>
        <w:t>补偿</w:t>
      </w:r>
      <w:r w:rsidR="004D474E">
        <w:rPr>
          <w:rFonts w:ascii="Times New Roman" w:eastAsia="方正仿宋_GBK" w:hAnsi="Times New Roman" w:hint="eastAsia"/>
          <w:sz w:val="32"/>
        </w:rPr>
        <w:t>资金</w:t>
      </w:r>
      <w:r w:rsidR="004D474E">
        <w:rPr>
          <w:rFonts w:ascii="Times New Roman" w:eastAsia="方正仿宋_GBK" w:hAnsi="Times New Roman"/>
          <w:sz w:val="32"/>
        </w:rPr>
        <w:t>时</w:t>
      </w:r>
      <w:r w:rsidR="00446794" w:rsidRPr="00A87AF5">
        <w:rPr>
          <w:rFonts w:ascii="Times New Roman" w:eastAsia="方正仿宋_GBK" w:hAnsi="Times New Roman"/>
          <w:sz w:val="32"/>
        </w:rPr>
        <w:t>，</w:t>
      </w:r>
      <w:r w:rsidR="00446794" w:rsidRPr="00A87AF5">
        <w:rPr>
          <w:rFonts w:ascii="Times New Roman" w:eastAsia="方正仿宋_GBK" w:hAnsi="Times New Roman" w:hint="eastAsia"/>
          <w:sz w:val="32"/>
        </w:rPr>
        <w:t>应对其</w:t>
      </w:r>
      <w:r w:rsidR="00357924">
        <w:rPr>
          <w:rFonts w:ascii="Times New Roman" w:eastAsia="方正仿宋_GBK" w:hAnsi="Times New Roman" w:hint="eastAsia"/>
          <w:sz w:val="32"/>
        </w:rPr>
        <w:t>申报</w:t>
      </w:r>
      <w:r w:rsidR="00446794" w:rsidRPr="00A87AF5">
        <w:rPr>
          <w:rFonts w:ascii="Times New Roman" w:eastAsia="方正仿宋_GBK" w:hAnsi="Times New Roman" w:hint="eastAsia"/>
          <w:sz w:val="32"/>
        </w:rPr>
        <w:t>材料的真实性、完整性、</w:t>
      </w:r>
      <w:r w:rsidR="00446794" w:rsidRPr="00A87AF5">
        <w:rPr>
          <w:rFonts w:ascii="Times New Roman" w:eastAsia="方正仿宋_GBK" w:hAnsi="Times New Roman"/>
          <w:sz w:val="32"/>
        </w:rPr>
        <w:t>合规性</w:t>
      </w:r>
      <w:r w:rsidR="00446794" w:rsidRPr="00A87AF5">
        <w:rPr>
          <w:rFonts w:ascii="Times New Roman" w:eastAsia="方正仿宋_GBK" w:hAnsi="Times New Roman" w:hint="eastAsia"/>
          <w:sz w:val="32"/>
        </w:rPr>
        <w:t>负责。申报单位</w:t>
      </w:r>
      <w:r w:rsidR="00D0664E" w:rsidRPr="00A87AF5">
        <w:rPr>
          <w:rFonts w:ascii="Times New Roman" w:eastAsia="方正仿宋_GBK" w:hAnsi="Times New Roman" w:hint="eastAsia"/>
          <w:sz w:val="32"/>
        </w:rPr>
        <w:t>违反本办法</w:t>
      </w:r>
      <w:r w:rsidR="004F1DB6" w:rsidRPr="00A87AF5">
        <w:rPr>
          <w:rFonts w:ascii="Times New Roman" w:eastAsia="方正仿宋_GBK" w:hAnsi="Times New Roman" w:hint="eastAsia"/>
          <w:sz w:val="32"/>
        </w:rPr>
        <w:t>虚报、冒领、伪造等手段骗取</w:t>
      </w:r>
      <w:del w:id="54" w:author="张国鹏 张国鹏代(经办处室拟稿人)" w:date="2019-09-05T10:40:00Z">
        <w:r w:rsidR="004F1DB6" w:rsidRPr="00A87AF5" w:rsidDel="00FF3065">
          <w:rPr>
            <w:rFonts w:ascii="Times New Roman" w:eastAsia="方正仿宋_GBK" w:hAnsi="Times New Roman" w:hint="eastAsia"/>
            <w:sz w:val="32"/>
          </w:rPr>
          <w:delText>专项</w:delText>
        </w:r>
      </w:del>
      <w:ins w:id="55" w:author="张国鹏 张国鹏代(经办处室拟稿人)" w:date="2019-09-05T10:40:00Z">
        <w:r w:rsidR="00FF3065">
          <w:rPr>
            <w:rFonts w:ascii="Times New Roman" w:eastAsia="方正仿宋_GBK" w:hAnsi="Times New Roman" w:hint="eastAsia"/>
            <w:sz w:val="32"/>
          </w:rPr>
          <w:t>补偿</w:t>
        </w:r>
      </w:ins>
      <w:r w:rsidR="004F1DB6" w:rsidRPr="00A87AF5">
        <w:rPr>
          <w:rFonts w:ascii="Times New Roman" w:eastAsia="方正仿宋_GBK" w:hAnsi="Times New Roman" w:hint="eastAsia"/>
          <w:sz w:val="32"/>
        </w:rPr>
        <w:t>资金的</w:t>
      </w:r>
      <w:r w:rsidR="00D0664E" w:rsidRPr="00A87AF5">
        <w:rPr>
          <w:rFonts w:ascii="Times New Roman" w:eastAsia="方正仿宋_GBK" w:hAnsi="Times New Roman" w:hint="eastAsia"/>
          <w:sz w:val="32"/>
        </w:rPr>
        <w:t>，由财政部门责令改正，追回有关</w:t>
      </w:r>
      <w:del w:id="56" w:author="张国鹏 张国鹏代(经办处室拟稿人)" w:date="2019-09-05T10:35:00Z">
        <w:r w:rsidR="00D0664E" w:rsidRPr="00A87AF5" w:rsidDel="00FF3065">
          <w:rPr>
            <w:rFonts w:ascii="Times New Roman" w:eastAsia="方正仿宋_GBK" w:hAnsi="Times New Roman" w:hint="eastAsia"/>
            <w:sz w:val="32"/>
          </w:rPr>
          <w:delText>财政资金</w:delText>
        </w:r>
      </w:del>
      <w:ins w:id="57" w:author="张国鹏 张国鹏代(经办处室拟稿人)" w:date="2019-09-05T10:35:00Z">
        <w:r w:rsidR="00FF3065">
          <w:rPr>
            <w:rFonts w:ascii="Times New Roman" w:eastAsia="方正仿宋_GBK" w:hAnsi="Times New Roman" w:hint="eastAsia"/>
            <w:sz w:val="32"/>
          </w:rPr>
          <w:t>补偿</w:t>
        </w:r>
        <w:r w:rsidR="00FF3065" w:rsidRPr="00A87AF5">
          <w:rPr>
            <w:rFonts w:ascii="Times New Roman" w:eastAsia="方正仿宋_GBK" w:hAnsi="Times New Roman" w:hint="eastAsia"/>
            <w:sz w:val="32"/>
          </w:rPr>
          <w:t>资金</w:t>
        </w:r>
      </w:ins>
      <w:r w:rsidR="00D0664E" w:rsidRPr="00A87AF5">
        <w:rPr>
          <w:rFonts w:ascii="Times New Roman" w:eastAsia="方正仿宋_GBK" w:hAnsi="Times New Roman" w:hint="eastAsia"/>
          <w:sz w:val="32"/>
        </w:rPr>
        <w:t>，限期退还违法所得。情节严重的，在一至三年内禁止申报</w:t>
      </w:r>
      <w:del w:id="58" w:author="张国鹏 张国鹏代(经办处室拟稿人)" w:date="2019-09-05T10:35:00Z">
        <w:r w:rsidR="00D86B5F" w:rsidRPr="00A87AF5" w:rsidDel="00FF3065">
          <w:rPr>
            <w:rFonts w:ascii="Times New Roman" w:eastAsia="方正仿宋_GBK" w:hAnsi="Times New Roman" w:hint="eastAsia"/>
            <w:sz w:val="32"/>
          </w:rPr>
          <w:delText>财政</w:delText>
        </w:r>
        <w:r w:rsidR="00D0664E" w:rsidRPr="00A87AF5" w:rsidDel="00FF3065">
          <w:rPr>
            <w:rFonts w:ascii="Times New Roman" w:eastAsia="方正仿宋_GBK" w:hAnsi="Times New Roman" w:hint="eastAsia"/>
            <w:sz w:val="32"/>
          </w:rPr>
          <w:delText>资金</w:delText>
        </w:r>
      </w:del>
      <w:ins w:id="59" w:author="张国鹏 张国鹏代(经办处室拟稿人)" w:date="2019-09-05T10:35:00Z">
        <w:r w:rsidR="00FF3065">
          <w:rPr>
            <w:rFonts w:ascii="Times New Roman" w:eastAsia="方正仿宋_GBK" w:hAnsi="Times New Roman" w:hint="eastAsia"/>
            <w:sz w:val="32"/>
          </w:rPr>
          <w:t>补偿</w:t>
        </w:r>
        <w:r w:rsidR="00FF3065" w:rsidRPr="00A87AF5">
          <w:rPr>
            <w:rFonts w:ascii="Times New Roman" w:eastAsia="方正仿宋_GBK" w:hAnsi="Times New Roman" w:hint="eastAsia"/>
            <w:sz w:val="32"/>
          </w:rPr>
          <w:t>资金</w:t>
        </w:r>
      </w:ins>
      <w:r w:rsidR="00D0664E" w:rsidRPr="00A87AF5">
        <w:rPr>
          <w:rFonts w:ascii="Times New Roman" w:eastAsia="方正仿宋_GBK" w:hAnsi="Times New Roman" w:hint="eastAsia"/>
          <w:sz w:val="32"/>
        </w:rPr>
        <w:t>，并记录为失信信息报送省公共信息系统。</w:t>
      </w:r>
      <w:ins w:id="60" w:author="张国鹏 张国鹏代(经办处室拟稿人)" w:date="2019-09-05T10:41:00Z">
        <w:r w:rsidR="00FF3065">
          <w:rPr>
            <w:rFonts w:ascii="Times New Roman" w:eastAsia="方正仿宋_GBK" w:hAnsi="Times New Roman" w:hint="eastAsia"/>
            <w:sz w:val="32"/>
          </w:rPr>
          <w:t>涉嫌</w:t>
        </w:r>
      </w:ins>
      <w:r w:rsidR="00D0664E" w:rsidRPr="00A87AF5">
        <w:rPr>
          <w:rFonts w:ascii="Times New Roman" w:eastAsia="方正仿宋_GBK" w:hAnsi="Times New Roman" w:hint="eastAsia"/>
          <w:sz w:val="32"/>
        </w:rPr>
        <w:t>构成犯罪的，依法</w:t>
      </w:r>
      <w:r w:rsidR="00770E6F">
        <w:rPr>
          <w:rFonts w:ascii="Times New Roman" w:eastAsia="方正仿宋_GBK" w:hAnsi="Times New Roman" w:hint="eastAsia"/>
          <w:sz w:val="32"/>
        </w:rPr>
        <w:t>移送</w:t>
      </w:r>
      <w:del w:id="61" w:author="张国鹏 张国鹏代(经办处室拟稿人)" w:date="2019-09-05T10:41:00Z">
        <w:r w:rsidR="00770E6F" w:rsidDel="00FF3065">
          <w:rPr>
            <w:rFonts w:ascii="Times New Roman" w:eastAsia="方正仿宋_GBK" w:hAnsi="Times New Roman"/>
            <w:sz w:val="32"/>
          </w:rPr>
          <w:delText>有关部门</w:delText>
        </w:r>
        <w:r w:rsidR="00D0664E" w:rsidRPr="00A87AF5" w:rsidDel="00FF3065">
          <w:rPr>
            <w:rFonts w:ascii="Times New Roman" w:eastAsia="方正仿宋_GBK" w:hAnsi="Times New Roman" w:hint="eastAsia"/>
            <w:sz w:val="32"/>
          </w:rPr>
          <w:delText>追究刑事责任</w:delText>
        </w:r>
      </w:del>
      <w:ins w:id="62" w:author="张国鹏 张国鹏代(经办处室拟稿人)" w:date="2019-09-05T10:41:00Z">
        <w:r w:rsidR="00FF3065">
          <w:rPr>
            <w:rFonts w:ascii="Times New Roman" w:eastAsia="方正仿宋_GBK" w:hAnsi="Times New Roman" w:hint="eastAsia"/>
            <w:sz w:val="32"/>
          </w:rPr>
          <w:t>司法机关</w:t>
        </w:r>
        <w:r w:rsidR="00FF3065">
          <w:rPr>
            <w:rFonts w:ascii="Times New Roman" w:eastAsia="方正仿宋_GBK" w:hAnsi="Times New Roman"/>
            <w:sz w:val="32"/>
          </w:rPr>
          <w:t>处理</w:t>
        </w:r>
      </w:ins>
      <w:r w:rsidR="00D0664E" w:rsidRPr="00A87AF5">
        <w:rPr>
          <w:rFonts w:ascii="Times New Roman" w:eastAsia="方正仿宋_GBK" w:hAnsi="Times New Roman" w:hint="eastAsia"/>
          <w:sz w:val="32"/>
        </w:rPr>
        <w:t>。</w:t>
      </w:r>
    </w:p>
    <w:p w:rsidR="00D0664E" w:rsidRPr="00A87AF5" w:rsidRDefault="00D0664E" w:rsidP="00084EDC">
      <w:pPr>
        <w:adjustRightInd w:val="0"/>
        <w:snapToGrid w:val="0"/>
        <w:spacing w:line="550" w:lineRule="exact"/>
        <w:ind w:firstLineChars="200" w:firstLine="640"/>
        <w:rPr>
          <w:rFonts w:ascii="Times New Roman" w:eastAsia="方正仿宋_GBK" w:hAnsi="Times New Roman"/>
          <w:sz w:val="32"/>
        </w:rPr>
        <w:pPrChange w:id="63" w:author="谢乐 谢乐代(套红)" w:date="2019-09-17T16:07:00Z">
          <w:pPr>
            <w:adjustRightInd w:val="0"/>
            <w:snapToGrid w:val="0"/>
            <w:spacing w:line="560" w:lineRule="exact"/>
            <w:ind w:firstLineChars="200" w:firstLine="640"/>
          </w:pPr>
        </w:pPrChange>
      </w:pPr>
    </w:p>
    <w:p w:rsidR="00A61B9A" w:rsidRDefault="008517FF" w:rsidP="00084EDC">
      <w:pPr>
        <w:adjustRightInd w:val="0"/>
        <w:snapToGrid w:val="0"/>
        <w:spacing w:line="550" w:lineRule="exact"/>
        <w:jc w:val="center"/>
        <w:rPr>
          <w:rFonts w:ascii="方正黑体_GBK" w:eastAsia="方正黑体_GBK" w:hAnsi="Times New Roman"/>
          <w:sz w:val="32"/>
        </w:rPr>
        <w:pPrChange w:id="64" w:author="谢乐 谢乐代(套红)" w:date="2019-09-17T16:07:00Z">
          <w:pPr>
            <w:adjustRightInd w:val="0"/>
            <w:snapToGrid w:val="0"/>
            <w:spacing w:line="560" w:lineRule="exact"/>
            <w:jc w:val="center"/>
          </w:pPr>
        </w:pPrChange>
      </w:pPr>
      <w:r>
        <w:rPr>
          <w:rFonts w:ascii="方正黑体_GBK" w:eastAsia="方正黑体_GBK" w:hAnsi="Times New Roman" w:hint="eastAsia"/>
          <w:sz w:val="32"/>
        </w:rPr>
        <w:t>第</w:t>
      </w:r>
      <w:r w:rsidR="00992B89">
        <w:rPr>
          <w:rFonts w:ascii="方正黑体_GBK" w:eastAsia="方正黑体_GBK" w:hAnsi="Times New Roman" w:hint="eastAsia"/>
          <w:sz w:val="32"/>
        </w:rPr>
        <w:t>五</w:t>
      </w:r>
      <w:r w:rsidR="00A61B9A" w:rsidRPr="00A87AF5">
        <w:rPr>
          <w:rFonts w:ascii="方正黑体_GBK" w:eastAsia="方正黑体_GBK" w:hAnsi="Times New Roman" w:hint="eastAsia"/>
          <w:sz w:val="32"/>
        </w:rPr>
        <w:t>章</w:t>
      </w:r>
      <w:r w:rsidR="00A87AF5">
        <w:rPr>
          <w:rFonts w:ascii="方正黑体_GBK" w:eastAsia="方正黑体_GBK" w:hAnsi="Times New Roman"/>
          <w:sz w:val="32"/>
        </w:rPr>
        <w:t xml:space="preserve">  </w:t>
      </w:r>
      <w:r w:rsidR="00A61B9A" w:rsidRPr="00A87AF5">
        <w:rPr>
          <w:rFonts w:ascii="方正黑体_GBK" w:eastAsia="方正黑体_GBK" w:hAnsi="Times New Roman" w:hint="eastAsia"/>
          <w:sz w:val="32"/>
        </w:rPr>
        <w:t>附则</w:t>
      </w:r>
    </w:p>
    <w:p w:rsidR="00943B2E" w:rsidRPr="00992B89" w:rsidRDefault="001B443F" w:rsidP="00084EDC">
      <w:pPr>
        <w:adjustRightInd w:val="0"/>
        <w:snapToGrid w:val="0"/>
        <w:spacing w:line="550" w:lineRule="exact"/>
        <w:ind w:firstLineChars="200" w:firstLine="643"/>
        <w:rPr>
          <w:rFonts w:ascii="Times New Roman" w:eastAsia="方正仿宋_GBK" w:hAnsi="Times New Roman"/>
          <w:sz w:val="32"/>
        </w:rPr>
        <w:pPrChange w:id="65" w:author="谢乐 谢乐代(套红)" w:date="2019-09-17T16:07:00Z">
          <w:pPr>
            <w:adjustRightInd w:val="0"/>
            <w:snapToGrid w:val="0"/>
            <w:spacing w:line="560" w:lineRule="exact"/>
            <w:ind w:firstLineChars="200" w:firstLine="643"/>
          </w:pPr>
        </w:pPrChange>
      </w:pPr>
      <w:r>
        <w:rPr>
          <w:rFonts w:ascii="Times New Roman" w:eastAsia="方正仿宋_GBK" w:hAnsi="Times New Roman" w:hint="eastAsia"/>
          <w:b/>
          <w:sz w:val="32"/>
        </w:rPr>
        <w:t>第二十五</w:t>
      </w:r>
      <w:r w:rsidR="00992B89" w:rsidRPr="00A87AF5">
        <w:rPr>
          <w:rFonts w:ascii="Times New Roman" w:eastAsia="方正仿宋_GBK" w:hAnsi="Times New Roman"/>
          <w:b/>
          <w:sz w:val="32"/>
        </w:rPr>
        <w:t>条</w:t>
      </w:r>
      <w:r w:rsidR="00992B89">
        <w:rPr>
          <w:rFonts w:ascii="Times New Roman" w:eastAsia="方正仿宋_GBK" w:hAnsi="Times New Roman" w:hint="eastAsia"/>
          <w:b/>
          <w:sz w:val="32"/>
        </w:rPr>
        <w:t xml:space="preserve"> </w:t>
      </w:r>
      <w:r w:rsidR="00992B89">
        <w:rPr>
          <w:rFonts w:ascii="Times New Roman" w:eastAsia="方正仿宋_GBK" w:hAnsi="Times New Roman" w:hint="eastAsia"/>
          <w:sz w:val="32"/>
        </w:rPr>
        <w:t>其他再</w:t>
      </w:r>
      <w:r w:rsidR="00992B89">
        <w:rPr>
          <w:rFonts w:ascii="Times New Roman" w:eastAsia="方正仿宋_GBK" w:hAnsi="Times New Roman"/>
          <w:sz w:val="32"/>
        </w:rPr>
        <w:t>担保机构</w:t>
      </w:r>
      <w:r w:rsidR="00BE62C3">
        <w:rPr>
          <w:rFonts w:ascii="Times New Roman" w:eastAsia="方正仿宋_GBK" w:hAnsi="Times New Roman" w:hint="eastAsia"/>
          <w:sz w:val="32"/>
        </w:rPr>
        <w:t>根据</w:t>
      </w:r>
      <w:r w:rsidR="00BE62C3">
        <w:rPr>
          <w:rFonts w:ascii="Times New Roman" w:eastAsia="方正仿宋_GBK" w:hAnsi="Times New Roman"/>
          <w:sz w:val="32"/>
        </w:rPr>
        <w:t>中央和省相关政策规定，</w:t>
      </w:r>
      <w:r w:rsidR="00992B89">
        <w:rPr>
          <w:rFonts w:ascii="Times New Roman" w:eastAsia="方正仿宋_GBK" w:hAnsi="Times New Roman"/>
          <w:sz w:val="32"/>
        </w:rPr>
        <w:t>为小微企业和</w:t>
      </w:r>
      <w:r w:rsidR="00992B89">
        <w:rPr>
          <w:rFonts w:ascii="Times New Roman" w:eastAsia="方正仿宋_GBK" w:hAnsi="Times New Roman" w:hint="eastAsia"/>
          <w:sz w:val="32"/>
        </w:rPr>
        <w:t>“</w:t>
      </w:r>
      <w:r w:rsidR="00992B89">
        <w:rPr>
          <w:rFonts w:ascii="Times New Roman" w:eastAsia="方正仿宋_GBK" w:hAnsi="Times New Roman"/>
          <w:sz w:val="32"/>
        </w:rPr>
        <w:t>三农</w:t>
      </w:r>
      <w:r w:rsidR="00992B89">
        <w:rPr>
          <w:rFonts w:ascii="Times New Roman" w:eastAsia="方正仿宋_GBK" w:hAnsi="Times New Roman" w:hint="eastAsia"/>
          <w:sz w:val="32"/>
        </w:rPr>
        <w:t>”</w:t>
      </w:r>
      <w:r w:rsidR="00992B89">
        <w:rPr>
          <w:rFonts w:ascii="Times New Roman" w:eastAsia="方正仿宋_GBK" w:hAnsi="Times New Roman"/>
          <w:sz w:val="32"/>
        </w:rPr>
        <w:t>主体</w:t>
      </w:r>
      <w:r w:rsidR="00992B89">
        <w:rPr>
          <w:rFonts w:ascii="Times New Roman" w:eastAsia="方正仿宋_GBK" w:hAnsi="Times New Roman" w:hint="eastAsia"/>
          <w:sz w:val="32"/>
        </w:rPr>
        <w:t>等融资</w:t>
      </w:r>
      <w:r w:rsidR="00992B89">
        <w:rPr>
          <w:rFonts w:ascii="Times New Roman" w:eastAsia="方正仿宋_GBK" w:hAnsi="Times New Roman"/>
          <w:sz w:val="32"/>
        </w:rPr>
        <w:t>担保</w:t>
      </w:r>
      <w:r w:rsidR="00992B89">
        <w:rPr>
          <w:rFonts w:ascii="Times New Roman" w:eastAsia="方正仿宋_GBK" w:hAnsi="Times New Roman" w:hint="eastAsia"/>
          <w:sz w:val="32"/>
        </w:rPr>
        <w:t>业务</w:t>
      </w:r>
      <w:r w:rsidR="00992B89">
        <w:rPr>
          <w:rFonts w:ascii="Times New Roman" w:eastAsia="方正仿宋_GBK" w:hAnsi="Times New Roman"/>
          <w:sz w:val="32"/>
        </w:rPr>
        <w:t>提供</w:t>
      </w:r>
      <w:r w:rsidR="006335AD">
        <w:rPr>
          <w:rFonts w:ascii="Times New Roman" w:eastAsia="方正仿宋_GBK" w:hAnsi="Times New Roman" w:hint="eastAsia"/>
          <w:sz w:val="32"/>
        </w:rPr>
        <w:t>再担保</w:t>
      </w:r>
      <w:r w:rsidR="006335AD">
        <w:rPr>
          <w:rFonts w:ascii="Times New Roman" w:eastAsia="方正仿宋_GBK" w:hAnsi="Times New Roman"/>
          <w:sz w:val="32"/>
        </w:rPr>
        <w:t>服务的</w:t>
      </w:r>
      <w:r w:rsidR="00992B89">
        <w:rPr>
          <w:rFonts w:ascii="Times New Roman" w:eastAsia="方正仿宋_GBK" w:hAnsi="Times New Roman"/>
          <w:sz w:val="32"/>
        </w:rPr>
        <w:t>，可参照本办法</w:t>
      </w:r>
      <w:r w:rsidR="00992B89">
        <w:rPr>
          <w:rFonts w:ascii="Times New Roman" w:eastAsia="方正仿宋_GBK" w:hAnsi="Times New Roman" w:hint="eastAsia"/>
          <w:sz w:val="32"/>
        </w:rPr>
        <w:t>由</w:t>
      </w:r>
      <w:r w:rsidR="00992B89">
        <w:rPr>
          <w:rFonts w:ascii="Times New Roman" w:eastAsia="方正仿宋_GBK" w:hAnsi="Times New Roman"/>
          <w:sz w:val="32"/>
        </w:rPr>
        <w:t>“</w:t>
      </w:r>
      <w:r w:rsidR="00992B89">
        <w:rPr>
          <w:rFonts w:ascii="Times New Roman" w:eastAsia="方正仿宋_GBK" w:hAnsi="Times New Roman" w:hint="eastAsia"/>
          <w:sz w:val="32"/>
        </w:rPr>
        <w:t>资金池</w:t>
      </w:r>
      <w:r w:rsidR="00992B89">
        <w:rPr>
          <w:rFonts w:ascii="Times New Roman" w:eastAsia="方正仿宋_GBK" w:hAnsi="Times New Roman"/>
          <w:sz w:val="32"/>
        </w:rPr>
        <w:t>”</w:t>
      </w:r>
      <w:r w:rsidR="00992B89">
        <w:rPr>
          <w:rFonts w:ascii="Times New Roman" w:eastAsia="方正仿宋_GBK" w:hAnsi="Times New Roman" w:hint="eastAsia"/>
          <w:sz w:val="32"/>
        </w:rPr>
        <w:t>提供</w:t>
      </w:r>
      <w:r w:rsidR="00992B89">
        <w:rPr>
          <w:rFonts w:ascii="Times New Roman" w:eastAsia="方正仿宋_GBK" w:hAnsi="Times New Roman"/>
          <w:sz w:val="32"/>
        </w:rPr>
        <w:t>风险补偿</w:t>
      </w:r>
      <w:r w:rsidR="00992B89" w:rsidRPr="00A87AF5">
        <w:rPr>
          <w:rFonts w:ascii="Times New Roman" w:eastAsia="方正仿宋_GBK" w:hAnsi="Times New Roman" w:hint="eastAsia"/>
          <w:sz w:val="32"/>
        </w:rPr>
        <w:t>。</w:t>
      </w:r>
    </w:p>
    <w:p w:rsidR="006B43EF" w:rsidDel="00BF30D0" w:rsidRDefault="00E55D02" w:rsidP="00084EDC">
      <w:pPr>
        <w:adjustRightInd w:val="0"/>
        <w:snapToGrid w:val="0"/>
        <w:spacing w:line="550" w:lineRule="exact"/>
        <w:ind w:firstLineChars="200" w:firstLine="643"/>
        <w:rPr>
          <w:del w:id="66" w:author="吴琳 吴琳代(本处室领导审核（需政策法规处再次审核）)" w:date="2019-08-29T16:27:00Z"/>
          <w:rFonts w:ascii="Times New Roman" w:eastAsia="方正仿宋_GBK" w:hAnsi="Times New Roman"/>
          <w:sz w:val="32"/>
        </w:rPr>
        <w:pPrChange w:id="67" w:author="谢乐 谢乐代(套红)" w:date="2019-09-17T16:07:00Z">
          <w:pPr>
            <w:adjustRightInd w:val="0"/>
            <w:snapToGrid w:val="0"/>
            <w:spacing w:line="560" w:lineRule="exact"/>
            <w:ind w:firstLineChars="200" w:firstLine="643"/>
          </w:pPr>
        </w:pPrChange>
      </w:pPr>
      <w:r>
        <w:rPr>
          <w:rFonts w:ascii="Times New Roman" w:eastAsia="方正仿宋_GBK" w:hAnsi="Times New Roman" w:hint="eastAsia"/>
          <w:b/>
          <w:sz w:val="32"/>
        </w:rPr>
        <w:t>第</w:t>
      </w:r>
      <w:r w:rsidR="006B43EF">
        <w:rPr>
          <w:rFonts w:ascii="Times New Roman" w:eastAsia="方正仿宋_GBK" w:hAnsi="Times New Roman" w:hint="eastAsia"/>
          <w:b/>
          <w:sz w:val="32"/>
        </w:rPr>
        <w:t>二</w:t>
      </w:r>
      <w:r>
        <w:rPr>
          <w:rFonts w:ascii="Times New Roman" w:eastAsia="方正仿宋_GBK" w:hAnsi="Times New Roman" w:hint="eastAsia"/>
          <w:b/>
          <w:sz w:val="32"/>
        </w:rPr>
        <w:t>十</w:t>
      </w:r>
      <w:r w:rsidR="001B443F">
        <w:rPr>
          <w:rFonts w:ascii="Times New Roman" w:eastAsia="方正仿宋_GBK" w:hAnsi="Times New Roman" w:hint="eastAsia"/>
          <w:b/>
          <w:sz w:val="32"/>
        </w:rPr>
        <w:t>六</w:t>
      </w:r>
      <w:r w:rsidR="00A87AF5" w:rsidRPr="00A87AF5">
        <w:rPr>
          <w:rFonts w:ascii="Times New Roman" w:eastAsia="方正仿宋_GBK" w:hAnsi="Times New Roman"/>
          <w:b/>
          <w:sz w:val="32"/>
        </w:rPr>
        <w:t>条</w:t>
      </w:r>
      <w:r w:rsidR="002E2E39">
        <w:rPr>
          <w:rFonts w:ascii="Times New Roman" w:eastAsia="方正仿宋_GBK" w:hAnsi="Times New Roman" w:hint="eastAsia"/>
          <w:b/>
          <w:sz w:val="32"/>
        </w:rPr>
        <w:t xml:space="preserve"> </w:t>
      </w:r>
      <w:r w:rsidR="00F810AD" w:rsidRPr="00A87AF5">
        <w:rPr>
          <w:rFonts w:ascii="Times New Roman" w:eastAsia="方正仿宋_GBK" w:hAnsi="Times New Roman" w:hint="eastAsia"/>
          <w:sz w:val="32"/>
        </w:rPr>
        <w:t>本办法自</w:t>
      </w:r>
      <w:r w:rsidR="002E2E39">
        <w:rPr>
          <w:rFonts w:ascii="Times New Roman" w:eastAsia="方正仿宋_GBK" w:hAnsi="Times New Roman" w:hint="eastAsia"/>
          <w:sz w:val="32"/>
        </w:rPr>
        <w:t>2</w:t>
      </w:r>
      <w:r w:rsidR="002E2E39">
        <w:rPr>
          <w:rFonts w:ascii="Times New Roman" w:eastAsia="方正仿宋_GBK" w:hAnsi="Times New Roman"/>
          <w:sz w:val="32"/>
        </w:rPr>
        <w:t>019</w:t>
      </w:r>
      <w:r w:rsidR="002E2E39">
        <w:rPr>
          <w:rFonts w:ascii="Times New Roman" w:eastAsia="方正仿宋_GBK" w:hAnsi="Times New Roman" w:hint="eastAsia"/>
          <w:sz w:val="32"/>
        </w:rPr>
        <w:t>年</w:t>
      </w:r>
      <w:r w:rsidR="00344AC2">
        <w:rPr>
          <w:rFonts w:ascii="Times New Roman" w:eastAsia="方正仿宋_GBK" w:hAnsi="Times New Roman"/>
          <w:sz w:val="32"/>
        </w:rPr>
        <w:t>10</w:t>
      </w:r>
      <w:r w:rsidR="002E2E39">
        <w:rPr>
          <w:rFonts w:ascii="Times New Roman" w:eastAsia="方正仿宋_GBK" w:hAnsi="Times New Roman" w:hint="eastAsia"/>
          <w:sz w:val="32"/>
        </w:rPr>
        <w:t>月</w:t>
      </w:r>
      <w:r w:rsidR="00344AC2">
        <w:rPr>
          <w:rFonts w:ascii="Times New Roman" w:eastAsia="方正仿宋_GBK" w:hAnsi="Times New Roman"/>
          <w:sz w:val="32"/>
        </w:rPr>
        <w:t>1</w:t>
      </w:r>
      <w:r w:rsidR="00F810AD" w:rsidRPr="00A87AF5">
        <w:rPr>
          <w:rFonts w:ascii="Times New Roman" w:eastAsia="方正仿宋_GBK" w:hAnsi="Times New Roman" w:hint="eastAsia"/>
          <w:sz w:val="32"/>
        </w:rPr>
        <w:t>日起施行。</w:t>
      </w:r>
    </w:p>
    <w:bookmarkEnd w:id="10"/>
    <w:p w:rsidR="00F810AD" w:rsidRPr="00A87AF5" w:rsidRDefault="00F810AD" w:rsidP="00084EDC">
      <w:pPr>
        <w:adjustRightInd w:val="0"/>
        <w:snapToGrid w:val="0"/>
        <w:spacing w:line="550" w:lineRule="exact"/>
        <w:ind w:firstLineChars="200" w:firstLine="640"/>
        <w:rPr>
          <w:rFonts w:ascii="Times New Roman" w:eastAsia="方正仿宋_GBK" w:hAnsi="Times New Roman"/>
          <w:sz w:val="32"/>
        </w:rPr>
        <w:pPrChange w:id="68" w:author="谢乐 谢乐代(套红)" w:date="2019-09-17T16:07:00Z">
          <w:pPr>
            <w:adjustRightInd w:val="0"/>
            <w:snapToGrid w:val="0"/>
            <w:spacing w:line="560" w:lineRule="exact"/>
            <w:ind w:firstLineChars="200" w:firstLine="640"/>
          </w:pPr>
        </w:pPrChange>
      </w:pPr>
    </w:p>
    <w:sectPr w:rsidR="00F810AD" w:rsidRPr="00A87AF5" w:rsidSect="004909F3">
      <w:footerReference w:type="default" r:id="rId8"/>
      <w:pgSz w:w="11906" w:h="16838" w:code="9"/>
      <w:pgMar w:top="1440" w:right="1797" w:bottom="1440" w:left="1797" w:header="851" w:footer="992" w:gutter="0"/>
      <w:cols w:space="425"/>
      <w:docGrid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92816" w:rsidRDefault="00192816" w:rsidP="00F32AA6">
      <w:r>
        <w:separator/>
      </w:r>
    </w:p>
  </w:endnote>
  <w:endnote w:type="continuationSeparator" w:id="0">
    <w:p w:rsidR="00192816" w:rsidRDefault="00192816" w:rsidP="00F32A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方正黑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57570614"/>
      <w:docPartObj>
        <w:docPartGallery w:val="Page Numbers (Bottom of Page)"/>
        <w:docPartUnique/>
      </w:docPartObj>
    </w:sdtPr>
    <w:sdtEndPr/>
    <w:sdtContent>
      <w:p w:rsidR="00CF5818" w:rsidRDefault="00CF5818">
        <w:pPr>
          <w:pStyle w:val="a6"/>
          <w:jc w:val="center"/>
        </w:pPr>
        <w:r>
          <w:fldChar w:fldCharType="begin"/>
        </w:r>
        <w:r>
          <w:instrText>PAGE   \* MERGEFORMAT</w:instrText>
        </w:r>
        <w:r>
          <w:fldChar w:fldCharType="separate"/>
        </w:r>
        <w:r w:rsidR="00084EDC" w:rsidRPr="00084EDC">
          <w:rPr>
            <w:noProof/>
            <w:lang w:val="zh-CN"/>
          </w:rPr>
          <w:t>2</w:t>
        </w:r>
        <w:r>
          <w:fldChar w:fldCharType="end"/>
        </w:r>
      </w:p>
    </w:sdtContent>
  </w:sdt>
  <w:p w:rsidR="00CF5818" w:rsidRDefault="00CF5818">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92816" w:rsidRDefault="00192816" w:rsidP="00F32AA6">
      <w:r>
        <w:separator/>
      </w:r>
    </w:p>
  </w:footnote>
  <w:footnote w:type="continuationSeparator" w:id="0">
    <w:p w:rsidR="00192816" w:rsidRDefault="00192816" w:rsidP="00F32AA6">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0F45F4"/>
    <w:multiLevelType w:val="hybridMultilevel"/>
    <w:tmpl w:val="960E04DC"/>
    <w:lvl w:ilvl="0" w:tplc="9A3094C4">
      <w:start w:val="1"/>
      <w:numFmt w:val="japaneseCounting"/>
      <w:lvlText w:val="第%1条，"/>
      <w:lvlJc w:val="left"/>
      <w:pPr>
        <w:ind w:left="3141" w:hanging="1440"/>
      </w:pPr>
      <w:rPr>
        <w:rFonts w:hint="default"/>
      </w:rPr>
    </w:lvl>
    <w:lvl w:ilvl="1" w:tplc="04090019" w:tentative="1">
      <w:start w:val="1"/>
      <w:numFmt w:val="lowerLetter"/>
      <w:lvlText w:val="%2)"/>
      <w:lvlJc w:val="left"/>
      <w:pPr>
        <w:ind w:left="2541" w:hanging="420"/>
      </w:pPr>
    </w:lvl>
    <w:lvl w:ilvl="2" w:tplc="0409001B" w:tentative="1">
      <w:start w:val="1"/>
      <w:numFmt w:val="lowerRoman"/>
      <w:lvlText w:val="%3."/>
      <w:lvlJc w:val="right"/>
      <w:pPr>
        <w:ind w:left="2961" w:hanging="420"/>
      </w:pPr>
    </w:lvl>
    <w:lvl w:ilvl="3" w:tplc="0409000F" w:tentative="1">
      <w:start w:val="1"/>
      <w:numFmt w:val="decimal"/>
      <w:lvlText w:val="%4."/>
      <w:lvlJc w:val="left"/>
      <w:pPr>
        <w:ind w:left="3381" w:hanging="420"/>
      </w:pPr>
    </w:lvl>
    <w:lvl w:ilvl="4" w:tplc="04090019" w:tentative="1">
      <w:start w:val="1"/>
      <w:numFmt w:val="lowerLetter"/>
      <w:lvlText w:val="%5)"/>
      <w:lvlJc w:val="left"/>
      <w:pPr>
        <w:ind w:left="3801" w:hanging="420"/>
      </w:pPr>
    </w:lvl>
    <w:lvl w:ilvl="5" w:tplc="0409001B" w:tentative="1">
      <w:start w:val="1"/>
      <w:numFmt w:val="lowerRoman"/>
      <w:lvlText w:val="%6."/>
      <w:lvlJc w:val="right"/>
      <w:pPr>
        <w:ind w:left="4221" w:hanging="420"/>
      </w:pPr>
    </w:lvl>
    <w:lvl w:ilvl="6" w:tplc="0409000F" w:tentative="1">
      <w:start w:val="1"/>
      <w:numFmt w:val="decimal"/>
      <w:lvlText w:val="%7."/>
      <w:lvlJc w:val="left"/>
      <w:pPr>
        <w:ind w:left="4641" w:hanging="420"/>
      </w:pPr>
    </w:lvl>
    <w:lvl w:ilvl="7" w:tplc="04090019" w:tentative="1">
      <w:start w:val="1"/>
      <w:numFmt w:val="lowerLetter"/>
      <w:lvlText w:val="%8)"/>
      <w:lvlJc w:val="left"/>
      <w:pPr>
        <w:ind w:left="5061" w:hanging="420"/>
      </w:pPr>
    </w:lvl>
    <w:lvl w:ilvl="8" w:tplc="0409001B" w:tentative="1">
      <w:start w:val="1"/>
      <w:numFmt w:val="lowerRoman"/>
      <w:lvlText w:val="%9."/>
      <w:lvlJc w:val="right"/>
      <w:pPr>
        <w:ind w:left="5481" w:hanging="420"/>
      </w:pPr>
    </w:lvl>
  </w:abstractNum>
  <w:num w:numId="1">
    <w:abstractNumId w:val="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谢乐 谢乐代(套红)">
    <w15:presenceInfo w15:providerId="None" w15:userId="谢乐 谢乐代(套红)"/>
  </w15:person>
  <w15:person w15:author="吴琳 吴琳代(本处室领导审核（需政策法规处再次审核）)">
    <w15:presenceInfo w15:providerId="None" w15:userId="吴琳 吴琳代(本处室领导审核（需政策法规处再次审核）)"/>
  </w15:person>
  <w15:person w15:author="张国鹏 张国鹏代(经办处室拟稿人)">
    <w15:presenceInfo w15:providerId="None" w15:userId="张国鹏 张国鹏代(经办处室拟稿人)"/>
  </w15:person>
  <w15:person w15:author="吴琳 吴琳代(部门领导审签)">
    <w15:presenceInfo w15:providerId="None" w15:userId="吴琳 吴琳代(部门领导审签)"/>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bordersDoNotSurroundHeader/>
  <w:bordersDoNotSurroundFooter/>
  <w:attachedTemplate r:id="rId1"/>
  <w:revisionView w:markup="0"/>
  <w:trackRevisions/>
  <w:documentProtection w:edit="trackedChanges" w:enforcement="1" w:cryptProviderType="rsaAES" w:cryptAlgorithmClass="hash" w:cryptAlgorithmType="typeAny" w:cryptAlgorithmSid="14" w:cryptSpinCount="100000" w:hash="eL5llLqk6jEdsdeN+SEsZZrjgDfSB7piOim5/Gk0jvdQkBc9yV9qrPcpqeLNcxCStWAHEEWXcSC4/v453ky95w==" w:salt="fWS3apSkuEWO6hfS0WIvFw=="/>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3A9B"/>
    <w:rsid w:val="0000066F"/>
    <w:rsid w:val="00020D51"/>
    <w:rsid w:val="00026679"/>
    <w:rsid w:val="00032368"/>
    <w:rsid w:val="0004119E"/>
    <w:rsid w:val="0005774D"/>
    <w:rsid w:val="00060917"/>
    <w:rsid w:val="00061B92"/>
    <w:rsid w:val="00063F4D"/>
    <w:rsid w:val="000650CD"/>
    <w:rsid w:val="00065438"/>
    <w:rsid w:val="00081FB1"/>
    <w:rsid w:val="000829E0"/>
    <w:rsid w:val="000836C5"/>
    <w:rsid w:val="000839C1"/>
    <w:rsid w:val="00084850"/>
    <w:rsid w:val="00084EDC"/>
    <w:rsid w:val="00096698"/>
    <w:rsid w:val="000A2195"/>
    <w:rsid w:val="000A54FF"/>
    <w:rsid w:val="000B0DCE"/>
    <w:rsid w:val="000B0F2A"/>
    <w:rsid w:val="000D4054"/>
    <w:rsid w:val="000E3A9B"/>
    <w:rsid w:val="000E42EB"/>
    <w:rsid w:val="000F79F9"/>
    <w:rsid w:val="00114279"/>
    <w:rsid w:val="0012629F"/>
    <w:rsid w:val="0014270B"/>
    <w:rsid w:val="0014687D"/>
    <w:rsid w:val="001541A8"/>
    <w:rsid w:val="00162895"/>
    <w:rsid w:val="00163D8C"/>
    <w:rsid w:val="00166BDB"/>
    <w:rsid w:val="00167793"/>
    <w:rsid w:val="00171FE0"/>
    <w:rsid w:val="00172C09"/>
    <w:rsid w:val="00173DBF"/>
    <w:rsid w:val="00192816"/>
    <w:rsid w:val="001A56E3"/>
    <w:rsid w:val="001B31DD"/>
    <w:rsid w:val="001B39D7"/>
    <w:rsid w:val="001B443F"/>
    <w:rsid w:val="001D03D9"/>
    <w:rsid w:val="001D4A48"/>
    <w:rsid w:val="001F1B6F"/>
    <w:rsid w:val="00215AA5"/>
    <w:rsid w:val="00222643"/>
    <w:rsid w:val="002337C9"/>
    <w:rsid w:val="00235320"/>
    <w:rsid w:val="002469D6"/>
    <w:rsid w:val="00250897"/>
    <w:rsid w:val="00290035"/>
    <w:rsid w:val="002B0382"/>
    <w:rsid w:val="002C51B7"/>
    <w:rsid w:val="002E2E39"/>
    <w:rsid w:val="002E45FE"/>
    <w:rsid w:val="002E79E3"/>
    <w:rsid w:val="002F1004"/>
    <w:rsid w:val="00303573"/>
    <w:rsid w:val="00304531"/>
    <w:rsid w:val="00306BEA"/>
    <w:rsid w:val="003233C9"/>
    <w:rsid w:val="0033384D"/>
    <w:rsid w:val="00340584"/>
    <w:rsid w:val="00343B3F"/>
    <w:rsid w:val="00344A2C"/>
    <w:rsid w:val="00344AC2"/>
    <w:rsid w:val="003472C0"/>
    <w:rsid w:val="00352EA5"/>
    <w:rsid w:val="00354C4B"/>
    <w:rsid w:val="00356398"/>
    <w:rsid w:val="00357924"/>
    <w:rsid w:val="00366DED"/>
    <w:rsid w:val="00371646"/>
    <w:rsid w:val="00375851"/>
    <w:rsid w:val="00377D90"/>
    <w:rsid w:val="00386D52"/>
    <w:rsid w:val="0039099A"/>
    <w:rsid w:val="0039470D"/>
    <w:rsid w:val="003A451B"/>
    <w:rsid w:val="003B4199"/>
    <w:rsid w:val="003C547C"/>
    <w:rsid w:val="003C65B7"/>
    <w:rsid w:val="003D346F"/>
    <w:rsid w:val="003E035D"/>
    <w:rsid w:val="003E5D53"/>
    <w:rsid w:val="003F391E"/>
    <w:rsid w:val="004032F9"/>
    <w:rsid w:val="00417EEE"/>
    <w:rsid w:val="00436025"/>
    <w:rsid w:val="00444E8A"/>
    <w:rsid w:val="00444F43"/>
    <w:rsid w:val="00445EF2"/>
    <w:rsid w:val="00446794"/>
    <w:rsid w:val="00465629"/>
    <w:rsid w:val="00466111"/>
    <w:rsid w:val="0047148A"/>
    <w:rsid w:val="0047519E"/>
    <w:rsid w:val="004909F3"/>
    <w:rsid w:val="004A3691"/>
    <w:rsid w:val="004B0F1A"/>
    <w:rsid w:val="004B2976"/>
    <w:rsid w:val="004B3F6E"/>
    <w:rsid w:val="004B48EA"/>
    <w:rsid w:val="004D0C52"/>
    <w:rsid w:val="004D0D9F"/>
    <w:rsid w:val="004D2442"/>
    <w:rsid w:val="004D474E"/>
    <w:rsid w:val="004E778A"/>
    <w:rsid w:val="004F1DB6"/>
    <w:rsid w:val="004F603E"/>
    <w:rsid w:val="00500C90"/>
    <w:rsid w:val="00501560"/>
    <w:rsid w:val="0050437B"/>
    <w:rsid w:val="00524321"/>
    <w:rsid w:val="005248FC"/>
    <w:rsid w:val="00525816"/>
    <w:rsid w:val="005304A8"/>
    <w:rsid w:val="00535AED"/>
    <w:rsid w:val="00541E30"/>
    <w:rsid w:val="0054463F"/>
    <w:rsid w:val="00550A91"/>
    <w:rsid w:val="00551435"/>
    <w:rsid w:val="0055495A"/>
    <w:rsid w:val="00561F08"/>
    <w:rsid w:val="00562D3E"/>
    <w:rsid w:val="00571C38"/>
    <w:rsid w:val="00580DD5"/>
    <w:rsid w:val="00590362"/>
    <w:rsid w:val="00596EE8"/>
    <w:rsid w:val="005B2AFF"/>
    <w:rsid w:val="005B622E"/>
    <w:rsid w:val="005B68AF"/>
    <w:rsid w:val="005E63CC"/>
    <w:rsid w:val="005F38E7"/>
    <w:rsid w:val="00604530"/>
    <w:rsid w:val="00610881"/>
    <w:rsid w:val="0063077D"/>
    <w:rsid w:val="006335AD"/>
    <w:rsid w:val="00637DE3"/>
    <w:rsid w:val="00644DF1"/>
    <w:rsid w:val="00665BD6"/>
    <w:rsid w:val="00666297"/>
    <w:rsid w:val="006818B5"/>
    <w:rsid w:val="00692548"/>
    <w:rsid w:val="00693CFD"/>
    <w:rsid w:val="006A1DB7"/>
    <w:rsid w:val="006A63A2"/>
    <w:rsid w:val="006B0C09"/>
    <w:rsid w:val="006B43EF"/>
    <w:rsid w:val="006B7F60"/>
    <w:rsid w:val="006C0787"/>
    <w:rsid w:val="006C6D9C"/>
    <w:rsid w:val="006D0B84"/>
    <w:rsid w:val="006D5678"/>
    <w:rsid w:val="006D5726"/>
    <w:rsid w:val="006E096D"/>
    <w:rsid w:val="006E5F00"/>
    <w:rsid w:val="006F2289"/>
    <w:rsid w:val="006F7784"/>
    <w:rsid w:val="007125C2"/>
    <w:rsid w:val="00716EC6"/>
    <w:rsid w:val="007408D4"/>
    <w:rsid w:val="007522E1"/>
    <w:rsid w:val="00763B92"/>
    <w:rsid w:val="0076581E"/>
    <w:rsid w:val="00770213"/>
    <w:rsid w:val="00770E6F"/>
    <w:rsid w:val="007744AE"/>
    <w:rsid w:val="0077784F"/>
    <w:rsid w:val="00783501"/>
    <w:rsid w:val="0078724D"/>
    <w:rsid w:val="007B0B23"/>
    <w:rsid w:val="007B7C37"/>
    <w:rsid w:val="007C0D74"/>
    <w:rsid w:val="007C318D"/>
    <w:rsid w:val="007C7E5C"/>
    <w:rsid w:val="007D7E9D"/>
    <w:rsid w:val="007E06F6"/>
    <w:rsid w:val="008143AA"/>
    <w:rsid w:val="00816209"/>
    <w:rsid w:val="00826DA0"/>
    <w:rsid w:val="008271C6"/>
    <w:rsid w:val="00831472"/>
    <w:rsid w:val="00840712"/>
    <w:rsid w:val="00842532"/>
    <w:rsid w:val="00844387"/>
    <w:rsid w:val="00846A41"/>
    <w:rsid w:val="00847FDC"/>
    <w:rsid w:val="008517FF"/>
    <w:rsid w:val="00861EAF"/>
    <w:rsid w:val="0087163C"/>
    <w:rsid w:val="00875C8C"/>
    <w:rsid w:val="00884E6E"/>
    <w:rsid w:val="00891BC7"/>
    <w:rsid w:val="008A002F"/>
    <w:rsid w:val="008A675F"/>
    <w:rsid w:val="008B32B1"/>
    <w:rsid w:val="008D0018"/>
    <w:rsid w:val="008D2878"/>
    <w:rsid w:val="008E7717"/>
    <w:rsid w:val="008E7CF1"/>
    <w:rsid w:val="008F0070"/>
    <w:rsid w:val="00903F80"/>
    <w:rsid w:val="009120AB"/>
    <w:rsid w:val="009214A0"/>
    <w:rsid w:val="009222BD"/>
    <w:rsid w:val="00932659"/>
    <w:rsid w:val="00934346"/>
    <w:rsid w:val="00935C3C"/>
    <w:rsid w:val="00935DC7"/>
    <w:rsid w:val="00937E94"/>
    <w:rsid w:val="00943B2E"/>
    <w:rsid w:val="009505F7"/>
    <w:rsid w:val="009510A4"/>
    <w:rsid w:val="00960A5C"/>
    <w:rsid w:val="009639FA"/>
    <w:rsid w:val="009745B3"/>
    <w:rsid w:val="00985788"/>
    <w:rsid w:val="00990F3E"/>
    <w:rsid w:val="00992B89"/>
    <w:rsid w:val="00993901"/>
    <w:rsid w:val="009A030A"/>
    <w:rsid w:val="009A27F7"/>
    <w:rsid w:val="009A706C"/>
    <w:rsid w:val="009C4546"/>
    <w:rsid w:val="009C740C"/>
    <w:rsid w:val="009E1F36"/>
    <w:rsid w:val="009E380C"/>
    <w:rsid w:val="009E398C"/>
    <w:rsid w:val="009F0A66"/>
    <w:rsid w:val="009F2BAC"/>
    <w:rsid w:val="00A113E9"/>
    <w:rsid w:val="00A274F6"/>
    <w:rsid w:val="00A31CBA"/>
    <w:rsid w:val="00A444B7"/>
    <w:rsid w:val="00A521CA"/>
    <w:rsid w:val="00A61B9A"/>
    <w:rsid w:val="00A63BCB"/>
    <w:rsid w:val="00A75751"/>
    <w:rsid w:val="00A87A6F"/>
    <w:rsid w:val="00A87AF5"/>
    <w:rsid w:val="00AA0E60"/>
    <w:rsid w:val="00AB2C8D"/>
    <w:rsid w:val="00AB7D75"/>
    <w:rsid w:val="00AC7927"/>
    <w:rsid w:val="00AD5B6B"/>
    <w:rsid w:val="00AD6582"/>
    <w:rsid w:val="00AE7D83"/>
    <w:rsid w:val="00B0412A"/>
    <w:rsid w:val="00B0452A"/>
    <w:rsid w:val="00B135F2"/>
    <w:rsid w:val="00B224DF"/>
    <w:rsid w:val="00B24A8A"/>
    <w:rsid w:val="00B25F11"/>
    <w:rsid w:val="00B3007A"/>
    <w:rsid w:val="00B33B33"/>
    <w:rsid w:val="00B356C2"/>
    <w:rsid w:val="00B54B1D"/>
    <w:rsid w:val="00B64DC4"/>
    <w:rsid w:val="00B7599E"/>
    <w:rsid w:val="00B844C9"/>
    <w:rsid w:val="00B96B77"/>
    <w:rsid w:val="00BB05E9"/>
    <w:rsid w:val="00BB3796"/>
    <w:rsid w:val="00BB5070"/>
    <w:rsid w:val="00BC0927"/>
    <w:rsid w:val="00BC398D"/>
    <w:rsid w:val="00BE62C3"/>
    <w:rsid w:val="00BF30D0"/>
    <w:rsid w:val="00BF41CA"/>
    <w:rsid w:val="00BF5BC0"/>
    <w:rsid w:val="00BF7C7B"/>
    <w:rsid w:val="00BF7DDA"/>
    <w:rsid w:val="00C03A08"/>
    <w:rsid w:val="00C20E82"/>
    <w:rsid w:val="00C3579F"/>
    <w:rsid w:val="00C4287F"/>
    <w:rsid w:val="00C42D5B"/>
    <w:rsid w:val="00C53F90"/>
    <w:rsid w:val="00C54AB9"/>
    <w:rsid w:val="00C619BD"/>
    <w:rsid w:val="00C61A6F"/>
    <w:rsid w:val="00C62387"/>
    <w:rsid w:val="00C63761"/>
    <w:rsid w:val="00C6685D"/>
    <w:rsid w:val="00C679CE"/>
    <w:rsid w:val="00C734CE"/>
    <w:rsid w:val="00C7608C"/>
    <w:rsid w:val="00C83B60"/>
    <w:rsid w:val="00C91AD4"/>
    <w:rsid w:val="00C927FD"/>
    <w:rsid w:val="00C93FEC"/>
    <w:rsid w:val="00CA27F4"/>
    <w:rsid w:val="00CB05CC"/>
    <w:rsid w:val="00CB5125"/>
    <w:rsid w:val="00CC259D"/>
    <w:rsid w:val="00CE7B4D"/>
    <w:rsid w:val="00CF5818"/>
    <w:rsid w:val="00CF78D5"/>
    <w:rsid w:val="00D01D28"/>
    <w:rsid w:val="00D020BF"/>
    <w:rsid w:val="00D033EB"/>
    <w:rsid w:val="00D039AF"/>
    <w:rsid w:val="00D0664E"/>
    <w:rsid w:val="00D10539"/>
    <w:rsid w:val="00D2525C"/>
    <w:rsid w:val="00D4247C"/>
    <w:rsid w:val="00D42941"/>
    <w:rsid w:val="00D45D8C"/>
    <w:rsid w:val="00D46674"/>
    <w:rsid w:val="00D534FD"/>
    <w:rsid w:val="00D53A1B"/>
    <w:rsid w:val="00D6040C"/>
    <w:rsid w:val="00D619BB"/>
    <w:rsid w:val="00D66930"/>
    <w:rsid w:val="00D71CFE"/>
    <w:rsid w:val="00D86B5F"/>
    <w:rsid w:val="00D92A41"/>
    <w:rsid w:val="00D967C9"/>
    <w:rsid w:val="00DA39AE"/>
    <w:rsid w:val="00DA4E61"/>
    <w:rsid w:val="00DA64DC"/>
    <w:rsid w:val="00DA7A6E"/>
    <w:rsid w:val="00DB4F5A"/>
    <w:rsid w:val="00DD7DD6"/>
    <w:rsid w:val="00DE1B3C"/>
    <w:rsid w:val="00DE6F4A"/>
    <w:rsid w:val="00DF304C"/>
    <w:rsid w:val="00E04318"/>
    <w:rsid w:val="00E139DC"/>
    <w:rsid w:val="00E2258E"/>
    <w:rsid w:val="00E321F3"/>
    <w:rsid w:val="00E34B87"/>
    <w:rsid w:val="00E34E52"/>
    <w:rsid w:val="00E428B2"/>
    <w:rsid w:val="00E437D6"/>
    <w:rsid w:val="00E500F0"/>
    <w:rsid w:val="00E51BF5"/>
    <w:rsid w:val="00E55D02"/>
    <w:rsid w:val="00E5614E"/>
    <w:rsid w:val="00E565FE"/>
    <w:rsid w:val="00E63B41"/>
    <w:rsid w:val="00E668EC"/>
    <w:rsid w:val="00E6744B"/>
    <w:rsid w:val="00E83993"/>
    <w:rsid w:val="00E97645"/>
    <w:rsid w:val="00EA4ACD"/>
    <w:rsid w:val="00EA62C2"/>
    <w:rsid w:val="00EB02E4"/>
    <w:rsid w:val="00EB133F"/>
    <w:rsid w:val="00EC0C02"/>
    <w:rsid w:val="00EE240E"/>
    <w:rsid w:val="00EE7BF3"/>
    <w:rsid w:val="00EF3A12"/>
    <w:rsid w:val="00F000A2"/>
    <w:rsid w:val="00F03D4A"/>
    <w:rsid w:val="00F044DF"/>
    <w:rsid w:val="00F21493"/>
    <w:rsid w:val="00F24B78"/>
    <w:rsid w:val="00F264F0"/>
    <w:rsid w:val="00F266C9"/>
    <w:rsid w:val="00F272DC"/>
    <w:rsid w:val="00F32A25"/>
    <w:rsid w:val="00F32AA6"/>
    <w:rsid w:val="00F518CE"/>
    <w:rsid w:val="00F51BDD"/>
    <w:rsid w:val="00F57A11"/>
    <w:rsid w:val="00F6333F"/>
    <w:rsid w:val="00F72A97"/>
    <w:rsid w:val="00F734CC"/>
    <w:rsid w:val="00F802D5"/>
    <w:rsid w:val="00F810AD"/>
    <w:rsid w:val="00F820C0"/>
    <w:rsid w:val="00F90D63"/>
    <w:rsid w:val="00F91B54"/>
    <w:rsid w:val="00F932C3"/>
    <w:rsid w:val="00FA0FF1"/>
    <w:rsid w:val="00FB1F02"/>
    <w:rsid w:val="00FB4ECA"/>
    <w:rsid w:val="00FC4570"/>
    <w:rsid w:val="00FC5AA1"/>
    <w:rsid w:val="00FE01F8"/>
    <w:rsid w:val="00FE2A9C"/>
    <w:rsid w:val="00FF3065"/>
    <w:rsid w:val="00FF3539"/>
    <w:rsid w:val="00FF42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637F078"/>
  <w15:chartTrackingRefBased/>
  <w15:docId w15:val="{64F907FE-780D-4902-900E-5E6313F890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E380C"/>
    <w:pPr>
      <w:ind w:firstLineChars="200" w:firstLine="420"/>
    </w:pPr>
  </w:style>
  <w:style w:type="paragraph" w:styleId="a4">
    <w:name w:val="header"/>
    <w:basedOn w:val="a"/>
    <w:link w:val="a5"/>
    <w:uiPriority w:val="99"/>
    <w:unhideWhenUsed/>
    <w:rsid w:val="00F32AA6"/>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uiPriority w:val="99"/>
    <w:rsid w:val="00F32AA6"/>
    <w:rPr>
      <w:sz w:val="18"/>
      <w:szCs w:val="18"/>
    </w:rPr>
  </w:style>
  <w:style w:type="paragraph" w:styleId="a6">
    <w:name w:val="footer"/>
    <w:basedOn w:val="a"/>
    <w:link w:val="a7"/>
    <w:uiPriority w:val="99"/>
    <w:unhideWhenUsed/>
    <w:rsid w:val="00F32AA6"/>
    <w:pPr>
      <w:tabs>
        <w:tab w:val="center" w:pos="4153"/>
        <w:tab w:val="right" w:pos="8306"/>
      </w:tabs>
      <w:snapToGrid w:val="0"/>
      <w:jc w:val="left"/>
    </w:pPr>
    <w:rPr>
      <w:sz w:val="18"/>
      <w:szCs w:val="18"/>
    </w:rPr>
  </w:style>
  <w:style w:type="character" w:customStyle="1" w:styleId="a7">
    <w:name w:val="页脚 字符"/>
    <w:basedOn w:val="a0"/>
    <w:link w:val="a6"/>
    <w:uiPriority w:val="99"/>
    <w:rsid w:val="00F32AA6"/>
    <w:rPr>
      <w:sz w:val="18"/>
      <w:szCs w:val="18"/>
    </w:rPr>
  </w:style>
  <w:style w:type="paragraph" w:styleId="a8">
    <w:name w:val="Balloon Text"/>
    <w:basedOn w:val="a"/>
    <w:link w:val="a9"/>
    <w:uiPriority w:val="99"/>
    <w:semiHidden/>
    <w:unhideWhenUsed/>
    <w:rsid w:val="00847FDC"/>
    <w:rPr>
      <w:sz w:val="18"/>
      <w:szCs w:val="18"/>
    </w:rPr>
  </w:style>
  <w:style w:type="character" w:customStyle="1" w:styleId="a9">
    <w:name w:val="批注框文本 字符"/>
    <w:basedOn w:val="a0"/>
    <w:link w:val="a8"/>
    <w:uiPriority w:val="99"/>
    <w:semiHidden/>
    <w:rsid w:val="00847FDC"/>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reamsoft\DSOA\wdzx97.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719378-8E7C-48D4-9F90-FFCEECA541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wdzx97.dot</Template>
  <TotalTime>2436</TotalTime>
  <Pages>5</Pages>
  <Words>381</Words>
  <Characters>2175</Characters>
  <Application>Microsoft Office Word</Application>
  <DocSecurity>0</DocSecurity>
  <Lines>18</Lines>
  <Paragraphs>5</Paragraphs>
  <ScaleCrop>false</ScaleCrop>
  <Company>Microsoft</Company>
  <LinksUpToDate>false</LinksUpToDate>
  <CharactersWithSpaces>2551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NTKO</dc:creator>
  <cp:keywords/>
  <dc:description/>
  <cp:lastModifiedBy>谢乐 谢乐代(套红)</cp:lastModifiedBy>
  <cp:revision>509</cp:revision>
  <cp:lastPrinted>2019-09-17T08:08:00Z</cp:lastPrinted>
  <dcterms:created xsi:type="dcterms:W3CDTF">2019-03-27T03:20:00Z</dcterms:created>
  <dcterms:modified xsi:type="dcterms:W3CDTF">2019-09-17T08:08:00Z</dcterms:modified>
</cp:coreProperties>
</file>